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E5832" w14:textId="018247A5" w:rsidR="001A1A01" w:rsidRPr="00226A6A" w:rsidRDefault="001A1A01" w:rsidP="00963D57">
      <w:pPr>
        <w:spacing w:after="120" w:line="240" w:lineRule="auto"/>
        <w:ind w:left="306" w:right="306"/>
        <w:jc w:val="center"/>
        <w:rPr>
          <w:rFonts w:eastAsia="Arial" w:cs="Arial"/>
          <w:b/>
          <w:bCs/>
          <w:color w:val="006FC0"/>
          <w:sz w:val="36"/>
          <w:szCs w:val="32"/>
          <w:u w:val="single"/>
        </w:rPr>
      </w:pPr>
      <w:r w:rsidRPr="00226A6A">
        <w:rPr>
          <w:rFonts w:eastAsia="Arial" w:cs="Arial"/>
          <w:b/>
          <w:bCs/>
          <w:color w:val="006FC0"/>
          <w:sz w:val="36"/>
          <w:szCs w:val="32"/>
          <w:u w:val="single"/>
        </w:rPr>
        <w:t>M</w:t>
      </w:r>
      <w:r w:rsidR="00092AF1" w:rsidRPr="00226A6A">
        <w:rPr>
          <w:rFonts w:eastAsia="Arial" w:cs="Arial"/>
          <w:b/>
          <w:bCs/>
          <w:color w:val="006FC0"/>
          <w:sz w:val="36"/>
          <w:szCs w:val="32"/>
          <w:u w:val="single"/>
        </w:rPr>
        <w:t xml:space="preserve">odulation des </w:t>
      </w:r>
      <w:r w:rsidR="00731D3C" w:rsidRPr="00226A6A">
        <w:rPr>
          <w:rFonts w:eastAsia="Arial" w:cs="Arial"/>
          <w:b/>
          <w:bCs/>
          <w:color w:val="006FC0"/>
          <w:sz w:val="36"/>
          <w:szCs w:val="32"/>
          <w:u w:val="single"/>
        </w:rPr>
        <w:t>éco</w:t>
      </w:r>
      <w:r w:rsidR="00731D3C">
        <w:rPr>
          <w:rFonts w:eastAsia="Arial" w:cs="Arial"/>
          <w:b/>
          <w:bCs/>
          <w:color w:val="006FC0"/>
          <w:sz w:val="36"/>
          <w:szCs w:val="32"/>
          <w:u w:val="single"/>
        </w:rPr>
        <w:t>-</w:t>
      </w:r>
      <w:r w:rsidR="00731D3C" w:rsidRPr="00226A6A">
        <w:rPr>
          <w:rFonts w:eastAsia="Arial" w:cs="Arial"/>
          <w:b/>
          <w:bCs/>
          <w:color w:val="006FC0"/>
          <w:sz w:val="36"/>
          <w:szCs w:val="32"/>
          <w:u w:val="single"/>
        </w:rPr>
        <w:t>contributions</w:t>
      </w:r>
      <w:r w:rsidR="00092AF1" w:rsidRPr="00226A6A">
        <w:rPr>
          <w:rFonts w:eastAsia="Arial" w:cs="Arial"/>
          <w:b/>
          <w:bCs/>
          <w:color w:val="006FC0"/>
          <w:sz w:val="36"/>
          <w:szCs w:val="32"/>
          <w:u w:val="single"/>
        </w:rPr>
        <w:t xml:space="preserve"> DEEE </w:t>
      </w:r>
    </w:p>
    <w:p w14:paraId="6CF33373" w14:textId="4300AEF6" w:rsidR="00F77BF3" w:rsidRPr="00226A6A" w:rsidRDefault="001A1A01" w:rsidP="00F77BF3">
      <w:pPr>
        <w:spacing w:after="240" w:line="240" w:lineRule="auto"/>
        <w:ind w:left="306" w:right="306"/>
        <w:jc w:val="center"/>
        <w:rPr>
          <w:rFonts w:eastAsia="Arial" w:cs="Arial"/>
          <w:bCs/>
          <w:color w:val="006FC0"/>
          <w:sz w:val="32"/>
          <w:szCs w:val="32"/>
        </w:rPr>
      </w:pPr>
      <w:r w:rsidRPr="00226A6A">
        <w:rPr>
          <w:rFonts w:eastAsia="Arial" w:cs="Arial"/>
          <w:bCs/>
          <w:color w:val="006FC0"/>
          <w:sz w:val="32"/>
          <w:szCs w:val="32"/>
        </w:rPr>
        <w:t xml:space="preserve">Propositions </w:t>
      </w:r>
      <w:r w:rsidR="00092AF1" w:rsidRPr="00226A6A">
        <w:rPr>
          <w:rFonts w:eastAsia="Arial" w:cs="Arial"/>
          <w:bCs/>
          <w:color w:val="006FC0"/>
          <w:sz w:val="32"/>
          <w:szCs w:val="32"/>
        </w:rPr>
        <w:t>pour la période 2023-202</w:t>
      </w:r>
      <w:r w:rsidR="00236420">
        <w:rPr>
          <w:rFonts w:eastAsia="Arial" w:cs="Arial"/>
          <w:bCs/>
          <w:color w:val="006FC0"/>
          <w:sz w:val="32"/>
          <w:szCs w:val="32"/>
        </w:rPr>
        <w:t>7</w:t>
      </w:r>
      <w:r w:rsidR="00092AF1" w:rsidRPr="00226A6A">
        <w:rPr>
          <w:rFonts w:eastAsia="Arial" w:cs="Arial"/>
          <w:bCs/>
          <w:color w:val="006FC0"/>
          <w:sz w:val="32"/>
          <w:szCs w:val="32"/>
        </w:rPr>
        <w:t xml:space="preserve"> </w:t>
      </w:r>
    </w:p>
    <w:p w14:paraId="57CF7BD9" w14:textId="77777777" w:rsidR="00A35DD5" w:rsidRPr="00A35DD5" w:rsidRDefault="00A35DD5" w:rsidP="00A35DD5">
      <w:pPr>
        <w:pStyle w:val="Default"/>
        <w:rPr>
          <w:b/>
          <w:sz w:val="22"/>
          <w:szCs w:val="22"/>
        </w:rPr>
      </w:pPr>
      <w:r w:rsidRPr="00A35DD5">
        <w:rPr>
          <w:b/>
          <w:sz w:val="22"/>
          <w:szCs w:val="22"/>
        </w:rPr>
        <w:t>Introduction</w:t>
      </w:r>
    </w:p>
    <w:p w14:paraId="641B0C48" w14:textId="73EB38FB" w:rsidR="00A35DD5" w:rsidRDefault="00A35DD5" w:rsidP="00A35DD5">
      <w:pPr>
        <w:pStyle w:val="Default"/>
        <w:jc w:val="both"/>
        <w:rPr>
          <w:sz w:val="22"/>
          <w:szCs w:val="22"/>
        </w:rPr>
      </w:pPr>
      <w:r>
        <w:rPr>
          <w:sz w:val="22"/>
          <w:szCs w:val="22"/>
        </w:rPr>
        <w:t xml:space="preserve">La </w:t>
      </w:r>
      <w:r>
        <w:rPr>
          <w:b/>
          <w:bCs/>
          <w:sz w:val="22"/>
          <w:szCs w:val="22"/>
        </w:rPr>
        <w:t xml:space="preserve">France est le premier pays de l’Union Européenne (UE) </w:t>
      </w:r>
      <w:r>
        <w:rPr>
          <w:sz w:val="22"/>
          <w:szCs w:val="22"/>
        </w:rPr>
        <w:t xml:space="preserve">à avoir mis en place en 2010 un dispositif </w:t>
      </w:r>
      <w:r w:rsidR="00226A6A">
        <w:rPr>
          <w:sz w:val="22"/>
          <w:szCs w:val="22"/>
        </w:rPr>
        <w:t xml:space="preserve">de </w:t>
      </w:r>
      <w:r w:rsidR="00226A6A" w:rsidRPr="00226A6A">
        <w:rPr>
          <w:b/>
          <w:sz w:val="22"/>
          <w:szCs w:val="22"/>
        </w:rPr>
        <w:t>modulation d</w:t>
      </w:r>
      <w:r w:rsidRPr="00226A6A">
        <w:rPr>
          <w:b/>
          <w:sz w:val="22"/>
          <w:szCs w:val="22"/>
        </w:rPr>
        <w:t>es éco-contributions</w:t>
      </w:r>
      <w:r>
        <w:rPr>
          <w:sz w:val="22"/>
          <w:szCs w:val="22"/>
        </w:rPr>
        <w:t xml:space="preserve"> des équipements électriques et électroniques (EEE) avec des bonus et des malus établis sur la base de critères environnementaux. Cette </w:t>
      </w:r>
      <w:r>
        <w:rPr>
          <w:b/>
          <w:bCs/>
          <w:sz w:val="22"/>
          <w:szCs w:val="22"/>
        </w:rPr>
        <w:t xml:space="preserve">modulation </w:t>
      </w:r>
      <w:r w:rsidR="00B57F78">
        <w:rPr>
          <w:sz w:val="22"/>
          <w:szCs w:val="22"/>
        </w:rPr>
        <w:t>vise à inciter les p</w:t>
      </w:r>
      <w:r>
        <w:rPr>
          <w:sz w:val="22"/>
          <w:szCs w:val="22"/>
        </w:rPr>
        <w:t xml:space="preserve">roducteurs à adopter des pratiques vertueuses pour les équipements qu’ils mettent en marché. </w:t>
      </w:r>
    </w:p>
    <w:p w14:paraId="25DA94E3" w14:textId="77777777" w:rsidR="00A35DD5" w:rsidRDefault="00A35DD5" w:rsidP="00A35DD5">
      <w:pPr>
        <w:pStyle w:val="Default"/>
        <w:jc w:val="both"/>
        <w:rPr>
          <w:sz w:val="22"/>
          <w:szCs w:val="22"/>
        </w:rPr>
      </w:pPr>
    </w:p>
    <w:p w14:paraId="7AA364D7" w14:textId="61F31DF1" w:rsidR="00A35DD5" w:rsidRDefault="00A35DD5" w:rsidP="00A35DD5">
      <w:pPr>
        <w:pStyle w:val="Default"/>
        <w:jc w:val="both"/>
        <w:rPr>
          <w:sz w:val="22"/>
          <w:szCs w:val="22"/>
        </w:rPr>
      </w:pPr>
      <w:r w:rsidRPr="00A35DD5">
        <w:rPr>
          <w:sz w:val="22"/>
          <w:szCs w:val="22"/>
        </w:rPr>
        <w:t xml:space="preserve">Ce dispositif </w:t>
      </w:r>
      <w:r>
        <w:rPr>
          <w:sz w:val="22"/>
          <w:szCs w:val="22"/>
        </w:rPr>
        <w:t>a</w:t>
      </w:r>
      <w:r w:rsidRPr="00A35DD5">
        <w:rPr>
          <w:b/>
          <w:bCs/>
          <w:sz w:val="22"/>
          <w:szCs w:val="22"/>
        </w:rPr>
        <w:t xml:space="preserve"> </w:t>
      </w:r>
      <w:r>
        <w:rPr>
          <w:b/>
          <w:bCs/>
          <w:sz w:val="22"/>
          <w:szCs w:val="22"/>
        </w:rPr>
        <w:t>vocation à être déployé également dans les autres pays membres de l’UE</w:t>
      </w:r>
      <w:r w:rsidRPr="00A35DD5">
        <w:rPr>
          <w:b/>
          <w:bCs/>
          <w:sz w:val="22"/>
          <w:szCs w:val="22"/>
        </w:rPr>
        <w:t xml:space="preserve"> </w:t>
      </w:r>
      <w:r w:rsidRPr="00A35DD5">
        <w:rPr>
          <w:sz w:val="22"/>
          <w:szCs w:val="22"/>
        </w:rPr>
        <w:t>puisque l’</w:t>
      </w:r>
      <w:r w:rsidR="00B34D4D">
        <w:rPr>
          <w:sz w:val="22"/>
          <w:szCs w:val="22"/>
        </w:rPr>
        <w:t>Article 8</w:t>
      </w:r>
      <w:r w:rsidRPr="00A35DD5">
        <w:rPr>
          <w:sz w:val="22"/>
          <w:szCs w:val="22"/>
        </w:rPr>
        <w:t>bis de la Directive Cadre Déchet</w:t>
      </w:r>
      <w:r>
        <w:rPr>
          <w:sz w:val="22"/>
          <w:szCs w:val="22"/>
        </w:rPr>
        <w:t>s invite les Etats M</w:t>
      </w:r>
      <w:r w:rsidRPr="00A35DD5">
        <w:rPr>
          <w:sz w:val="22"/>
          <w:szCs w:val="22"/>
        </w:rPr>
        <w:t xml:space="preserve">embres à mettre en place leur propre dispositif, </w:t>
      </w:r>
      <w:r>
        <w:rPr>
          <w:b/>
          <w:bCs/>
          <w:sz w:val="22"/>
          <w:szCs w:val="22"/>
        </w:rPr>
        <w:t>au plus tard le 5 janvier 2023.</w:t>
      </w:r>
      <w:r w:rsidR="00CA78A1">
        <w:rPr>
          <w:b/>
          <w:bCs/>
          <w:sz w:val="22"/>
          <w:szCs w:val="22"/>
        </w:rPr>
        <w:t xml:space="preserve"> </w:t>
      </w:r>
      <w:r w:rsidRPr="00A35DD5">
        <w:rPr>
          <w:sz w:val="22"/>
          <w:szCs w:val="22"/>
        </w:rPr>
        <w:t xml:space="preserve">En </w:t>
      </w:r>
      <w:r w:rsidRPr="00A35DD5">
        <w:rPr>
          <w:b/>
          <w:bCs/>
          <w:sz w:val="22"/>
          <w:szCs w:val="22"/>
        </w:rPr>
        <w:t xml:space="preserve">France, </w:t>
      </w:r>
      <w:r>
        <w:rPr>
          <w:b/>
          <w:bCs/>
          <w:sz w:val="22"/>
          <w:szCs w:val="22"/>
        </w:rPr>
        <w:t xml:space="preserve">en application de la loi Anti-Gaspillage pour une Economie Circulaire (AGEC), </w:t>
      </w:r>
      <w:r w:rsidRPr="00A35DD5">
        <w:rPr>
          <w:b/>
          <w:bCs/>
          <w:sz w:val="22"/>
          <w:szCs w:val="22"/>
        </w:rPr>
        <w:t xml:space="preserve">la modulation a vocation à s’étendre </w:t>
      </w:r>
      <w:r>
        <w:rPr>
          <w:sz w:val="22"/>
          <w:szCs w:val="22"/>
        </w:rPr>
        <w:t>à l’ensemble des filières de Responsabilité Elargie du Producteur (REP)</w:t>
      </w:r>
      <w:r w:rsidRPr="00A35DD5">
        <w:rPr>
          <w:sz w:val="22"/>
          <w:szCs w:val="22"/>
        </w:rPr>
        <w:t xml:space="preserve">, en complément d’autres dispositifs comme </w:t>
      </w:r>
      <w:r>
        <w:rPr>
          <w:b/>
          <w:bCs/>
          <w:sz w:val="22"/>
          <w:szCs w:val="22"/>
        </w:rPr>
        <w:t>les i</w:t>
      </w:r>
      <w:r w:rsidRPr="00A35DD5">
        <w:rPr>
          <w:b/>
          <w:bCs/>
          <w:sz w:val="22"/>
          <w:szCs w:val="22"/>
        </w:rPr>
        <w:t>ndice</w:t>
      </w:r>
      <w:r>
        <w:rPr>
          <w:b/>
          <w:bCs/>
          <w:sz w:val="22"/>
          <w:szCs w:val="22"/>
        </w:rPr>
        <w:t>s</w:t>
      </w:r>
      <w:r w:rsidRPr="00A35DD5">
        <w:rPr>
          <w:b/>
          <w:bCs/>
          <w:sz w:val="22"/>
          <w:szCs w:val="22"/>
        </w:rPr>
        <w:t xml:space="preserve"> de réparabilité </w:t>
      </w:r>
      <w:r w:rsidRPr="00A35DD5">
        <w:rPr>
          <w:sz w:val="22"/>
          <w:szCs w:val="22"/>
        </w:rPr>
        <w:t xml:space="preserve">et </w:t>
      </w:r>
      <w:r w:rsidRPr="00A35DD5">
        <w:rPr>
          <w:b/>
          <w:bCs/>
          <w:sz w:val="22"/>
          <w:szCs w:val="22"/>
        </w:rPr>
        <w:t>de durabilité</w:t>
      </w:r>
      <w:r w:rsidR="00223C28">
        <w:rPr>
          <w:b/>
          <w:bCs/>
          <w:sz w:val="22"/>
          <w:szCs w:val="22"/>
        </w:rPr>
        <w:t xml:space="preserve"> (</w:t>
      </w:r>
      <w:r>
        <w:rPr>
          <w:b/>
          <w:bCs/>
          <w:sz w:val="22"/>
          <w:szCs w:val="22"/>
        </w:rPr>
        <w:t>2024) et l’information du consommateur sur les</w:t>
      </w:r>
      <w:r w:rsidRPr="00A35DD5">
        <w:rPr>
          <w:b/>
          <w:bCs/>
          <w:sz w:val="22"/>
          <w:szCs w:val="22"/>
        </w:rPr>
        <w:t xml:space="preserve"> caractéristiques environnementales</w:t>
      </w:r>
      <w:r>
        <w:rPr>
          <w:b/>
          <w:bCs/>
          <w:sz w:val="22"/>
          <w:szCs w:val="22"/>
        </w:rPr>
        <w:t xml:space="preserve"> des produits</w:t>
      </w:r>
      <w:r>
        <w:rPr>
          <w:rStyle w:val="Appelnotedebasdep"/>
          <w:b/>
          <w:bCs/>
          <w:sz w:val="22"/>
          <w:szCs w:val="22"/>
        </w:rPr>
        <w:footnoteReference w:id="2"/>
      </w:r>
      <w:r>
        <w:rPr>
          <w:b/>
          <w:bCs/>
          <w:sz w:val="22"/>
          <w:szCs w:val="22"/>
        </w:rPr>
        <w:t>.</w:t>
      </w:r>
    </w:p>
    <w:p w14:paraId="118D9362" w14:textId="77777777" w:rsidR="00A35DD5" w:rsidRPr="00A35DD5" w:rsidRDefault="00A35DD5" w:rsidP="00A35DD5">
      <w:pPr>
        <w:pStyle w:val="Default"/>
        <w:jc w:val="both"/>
        <w:rPr>
          <w:sz w:val="22"/>
          <w:szCs w:val="22"/>
        </w:rPr>
      </w:pPr>
    </w:p>
    <w:p w14:paraId="2224E902" w14:textId="05D4C2DA" w:rsidR="00B34D4D" w:rsidRDefault="00000065" w:rsidP="00B34D4D">
      <w:pPr>
        <w:pStyle w:val="Default"/>
        <w:jc w:val="both"/>
        <w:rPr>
          <w:b/>
          <w:bCs/>
          <w:sz w:val="22"/>
          <w:szCs w:val="22"/>
        </w:rPr>
      </w:pPr>
      <w:r>
        <w:rPr>
          <w:sz w:val="22"/>
          <w:szCs w:val="22"/>
        </w:rPr>
        <w:t xml:space="preserve">Au </w:t>
      </w:r>
      <w:r w:rsidR="00A35DD5" w:rsidRPr="00A35DD5">
        <w:rPr>
          <w:sz w:val="22"/>
          <w:szCs w:val="22"/>
        </w:rPr>
        <w:t>travers des exigences de la loi AGEC et de leu</w:t>
      </w:r>
      <w:r>
        <w:rPr>
          <w:sz w:val="22"/>
          <w:szCs w:val="22"/>
        </w:rPr>
        <w:t xml:space="preserve">r cahier des charges d’agrément, </w:t>
      </w:r>
      <w:r w:rsidRPr="00000065">
        <w:rPr>
          <w:b/>
          <w:sz w:val="22"/>
          <w:szCs w:val="22"/>
        </w:rPr>
        <w:t>les pouvoirs publics demandent aux éco-organismes d</w:t>
      </w:r>
      <w:r w:rsidR="00B02127" w:rsidRPr="00000065">
        <w:rPr>
          <w:b/>
          <w:sz w:val="22"/>
          <w:szCs w:val="22"/>
        </w:rPr>
        <w:t>e proposer</w:t>
      </w:r>
      <w:r w:rsidR="00555595">
        <w:rPr>
          <w:b/>
          <w:sz w:val="22"/>
          <w:szCs w:val="22"/>
        </w:rPr>
        <w:t>, dans un délai de 6 mois après leur agrément,</w:t>
      </w:r>
      <w:r w:rsidR="00B02127" w:rsidRPr="00000065">
        <w:rPr>
          <w:b/>
          <w:sz w:val="22"/>
          <w:szCs w:val="22"/>
        </w:rPr>
        <w:t xml:space="preserve"> des primes et pénalités</w:t>
      </w:r>
      <w:r w:rsidR="00B02127" w:rsidRPr="00B02127">
        <w:rPr>
          <w:sz w:val="22"/>
          <w:szCs w:val="22"/>
        </w:rPr>
        <w:t xml:space="preserve"> fondées sur des critères de performance environnementale pertinents portant au moins sur les quatre critères</w:t>
      </w:r>
      <w:r w:rsidR="00B02127">
        <w:rPr>
          <w:sz w:val="22"/>
          <w:szCs w:val="22"/>
        </w:rPr>
        <w:t xml:space="preserve"> suivants :</w:t>
      </w:r>
    </w:p>
    <w:p w14:paraId="4C881BDB" w14:textId="77777777" w:rsidR="00B02127" w:rsidRDefault="00B02127" w:rsidP="00BC08EC">
      <w:pPr>
        <w:pStyle w:val="Default"/>
        <w:numPr>
          <w:ilvl w:val="0"/>
          <w:numId w:val="3"/>
        </w:numPr>
        <w:rPr>
          <w:bCs/>
          <w:sz w:val="22"/>
          <w:szCs w:val="22"/>
        </w:rPr>
      </w:pPr>
      <w:r w:rsidRPr="00B02127">
        <w:rPr>
          <w:bCs/>
          <w:sz w:val="22"/>
          <w:szCs w:val="22"/>
        </w:rPr>
        <w:t>L'indice de réparabilité ou, lorsque celui-ci n'est pas défini, la disponib</w:t>
      </w:r>
      <w:r>
        <w:rPr>
          <w:bCs/>
          <w:sz w:val="22"/>
          <w:szCs w:val="22"/>
        </w:rPr>
        <w:t>ilité des pièces détachées ;​</w:t>
      </w:r>
    </w:p>
    <w:p w14:paraId="358D7EB5" w14:textId="77777777" w:rsidR="00B02127" w:rsidRDefault="00B02127" w:rsidP="00BC08EC">
      <w:pPr>
        <w:pStyle w:val="Default"/>
        <w:numPr>
          <w:ilvl w:val="0"/>
          <w:numId w:val="3"/>
        </w:numPr>
        <w:rPr>
          <w:bCs/>
          <w:sz w:val="22"/>
          <w:szCs w:val="22"/>
        </w:rPr>
      </w:pPr>
      <w:r>
        <w:rPr>
          <w:bCs/>
          <w:sz w:val="22"/>
          <w:szCs w:val="22"/>
        </w:rPr>
        <w:t>La recyclabilité ;​</w:t>
      </w:r>
    </w:p>
    <w:p w14:paraId="4E5D98B6" w14:textId="018BD007" w:rsidR="00B02127" w:rsidRPr="00B02127" w:rsidRDefault="00B02127" w:rsidP="00BC08EC">
      <w:pPr>
        <w:pStyle w:val="Default"/>
        <w:numPr>
          <w:ilvl w:val="0"/>
          <w:numId w:val="3"/>
        </w:numPr>
        <w:rPr>
          <w:bCs/>
          <w:sz w:val="22"/>
          <w:szCs w:val="22"/>
        </w:rPr>
      </w:pPr>
      <w:r w:rsidRPr="00B02127">
        <w:rPr>
          <w:bCs/>
          <w:sz w:val="22"/>
          <w:szCs w:val="22"/>
        </w:rPr>
        <w:t>La présence de</w:t>
      </w:r>
      <w:r>
        <w:rPr>
          <w:bCs/>
          <w:sz w:val="22"/>
          <w:szCs w:val="22"/>
        </w:rPr>
        <w:t xml:space="preserve"> substances dangereuses</w:t>
      </w:r>
      <w:r w:rsidRPr="00B02127">
        <w:rPr>
          <w:bCs/>
          <w:sz w:val="22"/>
          <w:szCs w:val="22"/>
        </w:rPr>
        <w:t> ;​</w:t>
      </w:r>
    </w:p>
    <w:p w14:paraId="1A324770" w14:textId="09D8F9FF" w:rsidR="00B02127" w:rsidRPr="00B02127" w:rsidRDefault="00B02127" w:rsidP="00BC08EC">
      <w:pPr>
        <w:pStyle w:val="Default"/>
        <w:numPr>
          <w:ilvl w:val="0"/>
          <w:numId w:val="3"/>
        </w:numPr>
        <w:rPr>
          <w:bCs/>
          <w:sz w:val="22"/>
          <w:szCs w:val="22"/>
        </w:rPr>
      </w:pPr>
      <w:r w:rsidRPr="00B02127">
        <w:rPr>
          <w:bCs/>
          <w:sz w:val="22"/>
          <w:szCs w:val="22"/>
        </w:rPr>
        <w:t>L'incorporation de matière recyclée</w:t>
      </w:r>
      <w:r w:rsidR="00000065">
        <w:rPr>
          <w:bCs/>
          <w:sz w:val="22"/>
          <w:szCs w:val="22"/>
        </w:rPr>
        <w:t>.</w:t>
      </w:r>
    </w:p>
    <w:p w14:paraId="430FAA97" w14:textId="77777777" w:rsidR="00B34D4D" w:rsidRDefault="00B34D4D" w:rsidP="00B34D4D">
      <w:pPr>
        <w:pStyle w:val="Default"/>
        <w:jc w:val="both"/>
        <w:rPr>
          <w:b/>
          <w:bCs/>
          <w:sz w:val="22"/>
          <w:szCs w:val="22"/>
        </w:rPr>
      </w:pPr>
    </w:p>
    <w:p w14:paraId="72921E96" w14:textId="4F9C99EE" w:rsidR="00A35DD5" w:rsidRDefault="00B34D4D" w:rsidP="00D74A47">
      <w:pPr>
        <w:pStyle w:val="Default"/>
        <w:jc w:val="both"/>
        <w:rPr>
          <w:b/>
          <w:bCs/>
          <w:sz w:val="22"/>
          <w:szCs w:val="22"/>
        </w:rPr>
      </w:pPr>
      <w:r>
        <w:rPr>
          <w:sz w:val="22"/>
          <w:szCs w:val="22"/>
        </w:rPr>
        <w:t>C</w:t>
      </w:r>
      <w:r w:rsidR="00B02127">
        <w:rPr>
          <w:sz w:val="22"/>
          <w:szCs w:val="22"/>
        </w:rPr>
        <w:t>es p</w:t>
      </w:r>
      <w:r w:rsidR="00A35DD5" w:rsidRPr="00A35DD5">
        <w:rPr>
          <w:sz w:val="22"/>
          <w:szCs w:val="22"/>
        </w:rPr>
        <w:t xml:space="preserve">ropositions seront </w:t>
      </w:r>
      <w:r w:rsidR="00A35DD5" w:rsidRPr="00A35DD5">
        <w:rPr>
          <w:b/>
          <w:bCs/>
          <w:sz w:val="22"/>
          <w:szCs w:val="22"/>
        </w:rPr>
        <w:t>présentées aux Comités des Parties Prenantes</w:t>
      </w:r>
      <w:r>
        <w:rPr>
          <w:b/>
          <w:bCs/>
          <w:sz w:val="22"/>
          <w:szCs w:val="22"/>
        </w:rPr>
        <w:t xml:space="preserve"> des éco-organismes</w:t>
      </w:r>
      <w:r w:rsidR="00A35DD5" w:rsidRPr="00A35DD5">
        <w:rPr>
          <w:b/>
          <w:bCs/>
          <w:sz w:val="22"/>
          <w:szCs w:val="22"/>
        </w:rPr>
        <w:t xml:space="preserve"> pour avis</w:t>
      </w:r>
      <w:r>
        <w:rPr>
          <w:sz w:val="22"/>
          <w:szCs w:val="22"/>
        </w:rPr>
        <w:t xml:space="preserve">, puis à la </w:t>
      </w:r>
      <w:r w:rsidRPr="004B3A28">
        <w:rPr>
          <w:b/>
          <w:sz w:val="22"/>
          <w:szCs w:val="22"/>
        </w:rPr>
        <w:t>Direction Générale de la Prévention des Risques (DGPR)</w:t>
      </w:r>
      <w:r>
        <w:rPr>
          <w:sz w:val="22"/>
          <w:szCs w:val="22"/>
        </w:rPr>
        <w:t xml:space="preserve"> du Ministère de la Transition Ecologique, pour validation définitive</w:t>
      </w:r>
      <w:r w:rsidR="00A35DD5" w:rsidRPr="00A35DD5">
        <w:rPr>
          <w:b/>
          <w:bCs/>
          <w:sz w:val="22"/>
          <w:szCs w:val="22"/>
        </w:rPr>
        <w:t>.</w:t>
      </w:r>
    </w:p>
    <w:p w14:paraId="45CA158E" w14:textId="77777777" w:rsidR="00D74A47" w:rsidRPr="00D74A47" w:rsidRDefault="00D74A47" w:rsidP="00D74A47">
      <w:pPr>
        <w:pStyle w:val="Default"/>
        <w:jc w:val="both"/>
        <w:rPr>
          <w:b/>
          <w:bCs/>
          <w:sz w:val="22"/>
          <w:szCs w:val="22"/>
        </w:rPr>
      </w:pPr>
    </w:p>
    <w:p w14:paraId="3EF12690" w14:textId="12ED2F43" w:rsidR="004D3799" w:rsidRDefault="00120ACD" w:rsidP="004D3799">
      <w:pPr>
        <w:spacing w:after="0"/>
        <w:rPr>
          <w:b/>
          <w:bCs/>
        </w:rPr>
      </w:pPr>
      <w:r>
        <w:rPr>
          <w:b/>
          <w:bCs/>
        </w:rPr>
        <w:t>Objet de ce document</w:t>
      </w:r>
    </w:p>
    <w:p w14:paraId="16E7F4FB" w14:textId="4B77F602" w:rsidR="005938C0" w:rsidRDefault="005A75B2" w:rsidP="005938C0">
      <w:pPr>
        <w:spacing w:after="0"/>
        <w:jc w:val="both"/>
        <w:rPr>
          <w:bCs/>
        </w:rPr>
      </w:pPr>
      <w:r>
        <w:rPr>
          <w:bCs/>
        </w:rPr>
        <w:t>Pour établir c</w:t>
      </w:r>
      <w:r w:rsidR="0022407F">
        <w:rPr>
          <w:bCs/>
        </w:rPr>
        <w:t xml:space="preserve">es propositions, les éco-organismes Ecologic et ecosystem ont souhaité organiser conjointement </w:t>
      </w:r>
      <w:r w:rsidR="0022407F" w:rsidRPr="001C756C">
        <w:rPr>
          <w:b/>
          <w:bCs/>
        </w:rPr>
        <w:t xml:space="preserve">des travaux de concertation avec </w:t>
      </w:r>
      <w:r w:rsidRPr="001C756C">
        <w:rPr>
          <w:b/>
          <w:bCs/>
        </w:rPr>
        <w:t>les</w:t>
      </w:r>
      <w:r w:rsidR="0022407F" w:rsidRPr="001C756C">
        <w:rPr>
          <w:b/>
          <w:bCs/>
        </w:rPr>
        <w:t xml:space="preserve"> parties prenantes</w:t>
      </w:r>
      <w:r w:rsidR="0022407F">
        <w:rPr>
          <w:bCs/>
        </w:rPr>
        <w:t xml:space="preserve">. A l’issue d’une phase d’analyse des dispositifs existants et d’entretiens avec les acteurs </w:t>
      </w:r>
      <w:r w:rsidR="007A4223">
        <w:rPr>
          <w:bCs/>
        </w:rPr>
        <w:t>volontaires, le</w:t>
      </w:r>
      <w:r w:rsidRPr="001C756C">
        <w:rPr>
          <w:b/>
          <w:bCs/>
        </w:rPr>
        <w:t xml:space="preserve"> présent </w:t>
      </w:r>
      <w:r w:rsidR="0022407F" w:rsidRPr="001C756C">
        <w:rPr>
          <w:b/>
          <w:bCs/>
        </w:rPr>
        <w:t xml:space="preserve">document de travail a été élaboré pour soumettre </w:t>
      </w:r>
      <w:r w:rsidRPr="001C756C">
        <w:rPr>
          <w:b/>
          <w:bCs/>
        </w:rPr>
        <w:t>des pistes</w:t>
      </w:r>
      <w:r w:rsidR="0022407F" w:rsidRPr="001C756C">
        <w:rPr>
          <w:b/>
          <w:bCs/>
        </w:rPr>
        <w:t xml:space="preserve"> de propositions </w:t>
      </w:r>
      <w:r w:rsidRPr="001C756C">
        <w:rPr>
          <w:b/>
          <w:bCs/>
        </w:rPr>
        <w:t>aux</w:t>
      </w:r>
      <w:r w:rsidR="0022407F" w:rsidRPr="001C756C">
        <w:rPr>
          <w:b/>
          <w:bCs/>
        </w:rPr>
        <w:t xml:space="preserve"> parties prenantes</w:t>
      </w:r>
      <w:r w:rsidR="0022407F">
        <w:rPr>
          <w:bCs/>
        </w:rPr>
        <w:t>.</w:t>
      </w:r>
      <w:r w:rsidR="005938C0" w:rsidRPr="005938C0">
        <w:rPr>
          <w:bCs/>
        </w:rPr>
        <w:t xml:space="preserve"> </w:t>
      </w:r>
      <w:r w:rsidR="005938C0">
        <w:rPr>
          <w:bCs/>
        </w:rPr>
        <w:t xml:space="preserve">Ce document est accompagné d’une trame de commentaires, que </w:t>
      </w:r>
      <w:r w:rsidR="005938C0" w:rsidRPr="001C756C">
        <w:rPr>
          <w:b/>
          <w:bCs/>
        </w:rPr>
        <w:t xml:space="preserve">les parties prenantes sont invitées à utiliser pour retourner leurs avis et commentaires, au plus tard </w:t>
      </w:r>
      <w:r w:rsidR="00951691">
        <w:rPr>
          <w:b/>
          <w:bCs/>
          <w:highlight w:val="yellow"/>
        </w:rPr>
        <w:t>le 25</w:t>
      </w:r>
      <w:r w:rsidR="005938C0" w:rsidRPr="001C756C">
        <w:rPr>
          <w:b/>
          <w:bCs/>
          <w:highlight w:val="yellow"/>
        </w:rPr>
        <w:t xml:space="preserve"> mai 2022</w:t>
      </w:r>
      <w:r w:rsidR="005938C0" w:rsidRPr="001C756C">
        <w:rPr>
          <w:b/>
          <w:bCs/>
        </w:rPr>
        <w:t>, à</w:t>
      </w:r>
      <w:r w:rsidR="005938C0">
        <w:rPr>
          <w:bCs/>
        </w:rPr>
        <w:t> :</w:t>
      </w:r>
    </w:p>
    <w:p w14:paraId="44C29FDD" w14:textId="5BAE0FC8" w:rsidR="00FF3939" w:rsidRDefault="005938C0" w:rsidP="005938C0">
      <w:pPr>
        <w:spacing w:after="0"/>
        <w:jc w:val="center"/>
        <w:rPr>
          <w:bCs/>
        </w:rPr>
      </w:pPr>
      <w:r>
        <w:rPr>
          <w:bCs/>
        </w:rPr>
        <w:t xml:space="preserve">Thomas Van Nieuwenhuyse (chargé d’étude pour le compte des éco-organismes) </w:t>
      </w:r>
      <w:hyperlink r:id="rId8" w:history="1">
        <w:r w:rsidRPr="00120ACD">
          <w:rPr>
            <w:rStyle w:val="Lienhypertexte"/>
            <w:bCs/>
          </w:rPr>
          <w:t>thomas.vn@rudologia.fr</w:t>
        </w:r>
      </w:hyperlink>
    </w:p>
    <w:p w14:paraId="62305A60" w14:textId="74080770" w:rsidR="005B4A2B" w:rsidRDefault="005B4A2B">
      <w:pPr>
        <w:rPr>
          <w:bCs/>
        </w:rPr>
      </w:pPr>
      <w:r>
        <w:rPr>
          <w:bCs/>
        </w:rPr>
        <w:br w:type="page"/>
      </w:r>
    </w:p>
    <w:p w14:paraId="374744D6" w14:textId="56E23507" w:rsidR="005B4A2B" w:rsidRDefault="00AE17A0" w:rsidP="005B4A2B">
      <w:pPr>
        <w:spacing w:before="120" w:after="240"/>
        <w:jc w:val="center"/>
        <w:rPr>
          <w:rFonts w:eastAsia="Arial" w:cs="Arial"/>
          <w:b/>
          <w:bCs/>
          <w:color w:val="006FC0"/>
          <w:sz w:val="36"/>
          <w:szCs w:val="32"/>
          <w:u w:val="single"/>
        </w:rPr>
      </w:pPr>
      <w:r>
        <w:rPr>
          <w:rFonts w:eastAsia="Arial" w:cs="Arial"/>
          <w:b/>
          <w:bCs/>
          <w:color w:val="006FC0"/>
          <w:sz w:val="36"/>
          <w:szCs w:val="32"/>
          <w:u w:val="single"/>
        </w:rPr>
        <w:lastRenderedPageBreak/>
        <w:t>Synthèse</w:t>
      </w:r>
      <w:r w:rsidR="005B4A2B" w:rsidRPr="005B4A2B">
        <w:rPr>
          <w:rFonts w:eastAsia="Arial" w:cs="Arial"/>
          <w:b/>
          <w:bCs/>
          <w:color w:val="006FC0"/>
          <w:sz w:val="36"/>
          <w:szCs w:val="32"/>
          <w:u w:val="single"/>
        </w:rPr>
        <w:t xml:space="preserve"> des propositions</w:t>
      </w:r>
    </w:p>
    <w:p w14:paraId="13FE2D2E" w14:textId="77777777" w:rsidR="005B4A2B" w:rsidRPr="00230825" w:rsidRDefault="005B4A2B" w:rsidP="00AE17A0">
      <w:pPr>
        <w:spacing w:before="240" w:after="0" w:line="240" w:lineRule="auto"/>
        <w:ind w:right="306"/>
        <w:rPr>
          <w:rFonts w:eastAsia="Arial" w:cs="Arial"/>
          <w:b/>
          <w:bCs/>
          <w:color w:val="006FC0"/>
          <w:sz w:val="28"/>
          <w:szCs w:val="32"/>
        </w:rPr>
      </w:pPr>
      <w:r w:rsidRPr="00230825">
        <w:rPr>
          <w:rFonts w:eastAsia="Arial" w:cs="Arial"/>
          <w:b/>
          <w:bCs/>
          <w:color w:val="006FC0"/>
          <w:sz w:val="28"/>
          <w:szCs w:val="32"/>
        </w:rPr>
        <w:t>PERIMETRE DE PRODUITS MODULES</w:t>
      </w:r>
    </w:p>
    <w:p w14:paraId="3246E062" w14:textId="561855C7" w:rsidR="005B4A2B" w:rsidRPr="00230825" w:rsidRDefault="005B4A2B" w:rsidP="00CE4E31">
      <w:pPr>
        <w:pStyle w:val="Paragraphedeliste"/>
        <w:numPr>
          <w:ilvl w:val="0"/>
          <w:numId w:val="1"/>
        </w:numPr>
        <w:spacing w:after="120"/>
        <w:ind w:left="357" w:hanging="357"/>
        <w:jc w:val="both"/>
        <w:rPr>
          <w:b/>
          <w:bCs/>
          <w:sz w:val="18"/>
        </w:rPr>
      </w:pPr>
      <w:r w:rsidRPr="00230825">
        <w:rPr>
          <w:b/>
          <w:sz w:val="20"/>
          <w:szCs w:val="24"/>
          <w:u w:val="single"/>
        </w:rPr>
        <w:t>Equipements ménagers :</w:t>
      </w:r>
      <w:r w:rsidRPr="00230825">
        <w:rPr>
          <w:b/>
          <w:sz w:val="20"/>
          <w:szCs w:val="24"/>
        </w:rPr>
        <w:t xml:space="preserve"> </w:t>
      </w:r>
      <w:r w:rsidRPr="00230825">
        <w:rPr>
          <w:b/>
          <w:color w:val="00B0F0"/>
          <w:sz w:val="20"/>
        </w:rPr>
        <w:t>[P</w:t>
      </w:r>
      <w:r w:rsidR="005F36C1">
        <w:rPr>
          <w:b/>
          <w:color w:val="00B0F0"/>
          <w:sz w:val="20"/>
        </w:rPr>
        <w:t>ER</w:t>
      </w:r>
      <w:r w:rsidRPr="00230825">
        <w:rPr>
          <w:b/>
          <w:color w:val="00B0F0"/>
          <w:sz w:val="20"/>
        </w:rPr>
        <w:t>-MEN]</w:t>
      </w:r>
      <w:r w:rsidRPr="00230825">
        <w:rPr>
          <w:sz w:val="20"/>
        </w:rPr>
        <w:t xml:space="preserve">: </w:t>
      </w:r>
      <w:r w:rsidR="00DA4391">
        <w:rPr>
          <w:sz w:val="20"/>
        </w:rPr>
        <w:t>actualiser</w:t>
      </w:r>
      <w:r w:rsidRPr="00230825">
        <w:rPr>
          <w:sz w:val="20"/>
        </w:rPr>
        <w:t xml:space="preserve"> les produits </w:t>
      </w:r>
      <w:r w:rsidR="00DA4391">
        <w:rPr>
          <w:sz w:val="20"/>
        </w:rPr>
        <w:t>modulés</w:t>
      </w:r>
      <w:r w:rsidRPr="00230825">
        <w:rPr>
          <w:sz w:val="20"/>
        </w:rPr>
        <w:t xml:space="preserve"> et élargir à des produits ciblés pour atteindre progressivement une couverture de 75% des mises sur le marché (MSM).</w:t>
      </w:r>
    </w:p>
    <w:p w14:paraId="621A6181" w14:textId="2C4E43D1" w:rsidR="005B4A2B" w:rsidRPr="00AE17A0" w:rsidRDefault="005B4A2B" w:rsidP="00AE17A0">
      <w:pPr>
        <w:pStyle w:val="Paragraphedeliste"/>
        <w:numPr>
          <w:ilvl w:val="0"/>
          <w:numId w:val="1"/>
        </w:numPr>
        <w:spacing w:after="120"/>
        <w:ind w:left="357" w:hanging="357"/>
        <w:jc w:val="both"/>
        <w:rPr>
          <w:b/>
          <w:sz w:val="20"/>
        </w:rPr>
      </w:pPr>
      <w:r w:rsidRPr="00230825">
        <w:rPr>
          <w:b/>
          <w:sz w:val="20"/>
          <w:u w:val="single"/>
        </w:rPr>
        <w:t>Equipements professionnels</w:t>
      </w:r>
      <w:r w:rsidRPr="00230825">
        <w:rPr>
          <w:b/>
          <w:sz w:val="20"/>
        </w:rPr>
        <w:t xml:space="preserve">: </w:t>
      </w:r>
      <w:r w:rsidRPr="00230825">
        <w:rPr>
          <w:b/>
          <w:color w:val="00B0F0"/>
          <w:sz w:val="20"/>
        </w:rPr>
        <w:t>[P</w:t>
      </w:r>
      <w:r w:rsidR="005F36C1">
        <w:rPr>
          <w:b/>
          <w:color w:val="00B0F0"/>
          <w:sz w:val="20"/>
        </w:rPr>
        <w:t>ER-PRO</w:t>
      </w:r>
      <w:r w:rsidRPr="00230825">
        <w:rPr>
          <w:color w:val="00B0F0"/>
          <w:sz w:val="20"/>
        </w:rPr>
        <w:t>]</w:t>
      </w:r>
      <w:r w:rsidR="00934951">
        <w:rPr>
          <w:sz w:val="20"/>
        </w:rPr>
        <w:t xml:space="preserve">: </w:t>
      </w:r>
      <w:r w:rsidR="006C4A88">
        <w:rPr>
          <w:sz w:val="20"/>
        </w:rPr>
        <w:t xml:space="preserve">aligner le périmètre sur les 6 nouvelles catégories </w:t>
      </w:r>
      <w:r w:rsidR="00237FEE">
        <w:rPr>
          <w:sz w:val="20"/>
        </w:rPr>
        <w:t>(soit l’ajout des ex-catégories 12, 13, 14</w:t>
      </w:r>
      <w:r w:rsidR="005F36C1">
        <w:rPr>
          <w:sz w:val="20"/>
        </w:rPr>
        <w:t xml:space="preserve"> pour certains critères</w:t>
      </w:r>
      <w:r w:rsidR="00237FEE">
        <w:rPr>
          <w:sz w:val="20"/>
        </w:rPr>
        <w:t xml:space="preserve">), </w:t>
      </w:r>
      <w:r w:rsidR="006C4A88">
        <w:rPr>
          <w:sz w:val="20"/>
        </w:rPr>
        <w:t>et prévoir une r</w:t>
      </w:r>
      <w:r w:rsidR="00237FEE">
        <w:rPr>
          <w:sz w:val="20"/>
        </w:rPr>
        <w:t>evoyure en 2024.</w:t>
      </w:r>
    </w:p>
    <w:p w14:paraId="65C721A6" w14:textId="2467A12E" w:rsidR="00230825" w:rsidRPr="00230825" w:rsidRDefault="00E64D01" w:rsidP="00AE17A0">
      <w:pPr>
        <w:spacing w:before="240" w:after="0" w:line="240" w:lineRule="auto"/>
        <w:ind w:right="306"/>
        <w:rPr>
          <w:rFonts w:eastAsia="Arial" w:cs="Arial"/>
          <w:b/>
          <w:bCs/>
          <w:color w:val="006FC0"/>
          <w:sz w:val="28"/>
          <w:szCs w:val="32"/>
        </w:rPr>
      </w:pPr>
      <w:r>
        <w:rPr>
          <w:rFonts w:eastAsia="Arial" w:cs="Arial"/>
          <w:b/>
          <w:bCs/>
          <w:color w:val="006FC0"/>
          <w:sz w:val="28"/>
          <w:szCs w:val="32"/>
        </w:rPr>
        <w:t>CRITERES</w:t>
      </w:r>
    </w:p>
    <w:p w14:paraId="2362C648" w14:textId="77777777" w:rsidR="00230825" w:rsidRPr="00230825" w:rsidRDefault="00230825" w:rsidP="00230825">
      <w:pPr>
        <w:spacing w:after="0"/>
        <w:jc w:val="both"/>
        <w:rPr>
          <w:b/>
          <w:sz w:val="20"/>
          <w:u w:val="single"/>
        </w:rPr>
      </w:pPr>
      <w:r w:rsidRPr="00230825">
        <w:rPr>
          <w:b/>
          <w:szCs w:val="24"/>
          <w:u w:val="single"/>
        </w:rPr>
        <w:t>Indice de réparabilité, ou à défaut disponibilité de pièces détachées</w:t>
      </w:r>
    </w:p>
    <w:p w14:paraId="264D9C00" w14:textId="21B198A1" w:rsidR="00821A8A" w:rsidRPr="00B817C4" w:rsidRDefault="00230825" w:rsidP="005F36C1">
      <w:pPr>
        <w:pStyle w:val="Paragraphedeliste"/>
        <w:numPr>
          <w:ilvl w:val="0"/>
          <w:numId w:val="23"/>
        </w:numPr>
        <w:spacing w:after="0"/>
        <w:jc w:val="both"/>
        <w:rPr>
          <w:b/>
          <w:sz w:val="20"/>
        </w:rPr>
      </w:pPr>
      <w:r w:rsidRPr="00E64D01">
        <w:rPr>
          <w:b/>
          <w:sz w:val="20"/>
        </w:rPr>
        <w:t xml:space="preserve">Equipements ménagers couverts par </w:t>
      </w:r>
      <w:r w:rsidR="00AB2386">
        <w:rPr>
          <w:b/>
          <w:sz w:val="20"/>
        </w:rPr>
        <w:t>la 1</w:t>
      </w:r>
      <w:r w:rsidR="00AB2386" w:rsidRPr="00AB2386">
        <w:rPr>
          <w:b/>
          <w:sz w:val="20"/>
          <w:vertAlign w:val="superscript"/>
        </w:rPr>
        <w:t>ère</w:t>
      </w:r>
      <w:r w:rsidR="00AB2386">
        <w:rPr>
          <w:b/>
          <w:sz w:val="20"/>
        </w:rPr>
        <w:t xml:space="preserve"> vague d’indices de réparabilité</w:t>
      </w:r>
      <w:r w:rsidR="00B817C4">
        <w:rPr>
          <w:b/>
          <w:sz w:val="20"/>
        </w:rPr>
        <w:t> </w:t>
      </w:r>
      <w:r w:rsidRPr="00B817C4">
        <w:rPr>
          <w:b/>
          <w:color w:val="00B0F0"/>
          <w:sz w:val="20"/>
        </w:rPr>
        <w:t>[</w:t>
      </w:r>
      <w:r w:rsidR="005F36C1" w:rsidRPr="005F36C1">
        <w:rPr>
          <w:b/>
          <w:color w:val="00B0F0"/>
          <w:sz w:val="20"/>
        </w:rPr>
        <w:t>REP-MEN-A-1</w:t>
      </w:r>
      <w:r w:rsidRPr="00B817C4">
        <w:rPr>
          <w:b/>
          <w:color w:val="00B0F0"/>
          <w:sz w:val="20"/>
        </w:rPr>
        <w:t>]</w:t>
      </w:r>
      <w:r w:rsidRPr="00B817C4">
        <w:rPr>
          <w:b/>
          <w:sz w:val="20"/>
        </w:rPr>
        <w:t xml:space="preserve">: </w:t>
      </w:r>
      <w:r w:rsidR="009F343D" w:rsidRPr="00B817C4">
        <w:rPr>
          <w:bCs/>
          <w:sz w:val="20"/>
        </w:rPr>
        <w:t>m</w:t>
      </w:r>
      <w:r w:rsidRPr="00B817C4">
        <w:rPr>
          <w:bCs/>
          <w:sz w:val="20"/>
        </w:rPr>
        <w:t xml:space="preserve">alus pour les 10-20% </w:t>
      </w:r>
      <w:r w:rsidR="00DF5364" w:rsidRPr="00B817C4">
        <w:rPr>
          <w:bCs/>
          <w:sz w:val="20"/>
        </w:rPr>
        <w:t>d’EEE</w:t>
      </w:r>
      <w:r w:rsidRPr="00B817C4">
        <w:rPr>
          <w:bCs/>
          <w:sz w:val="20"/>
        </w:rPr>
        <w:t xml:space="preserve"> ayant les indices </w:t>
      </w:r>
      <w:r w:rsidR="00546FEA" w:rsidRPr="00B817C4">
        <w:rPr>
          <w:bCs/>
          <w:sz w:val="20"/>
        </w:rPr>
        <w:t xml:space="preserve">de réparabilité </w:t>
      </w:r>
      <w:r w:rsidRPr="00B817C4">
        <w:rPr>
          <w:bCs/>
          <w:sz w:val="20"/>
        </w:rPr>
        <w:t>les plus bas de leur catégorie</w:t>
      </w:r>
      <w:r w:rsidR="00DF5364" w:rsidRPr="00B817C4">
        <w:rPr>
          <w:bCs/>
          <w:sz w:val="20"/>
        </w:rPr>
        <w:t xml:space="preserve"> en 2023-2024</w:t>
      </w:r>
      <w:r w:rsidR="00B56C9A" w:rsidRPr="00B817C4">
        <w:rPr>
          <w:bCs/>
          <w:sz w:val="20"/>
        </w:rPr>
        <w:t xml:space="preserve">, puis revoyure en 2024 pour remplacement </w:t>
      </w:r>
      <w:r w:rsidR="005F36C1">
        <w:rPr>
          <w:bCs/>
          <w:sz w:val="20"/>
        </w:rPr>
        <w:t xml:space="preserve">au plus tôt </w:t>
      </w:r>
      <w:r w:rsidR="00B56C9A" w:rsidRPr="00B817C4">
        <w:rPr>
          <w:bCs/>
          <w:sz w:val="20"/>
        </w:rPr>
        <w:t xml:space="preserve">en 2025 </w:t>
      </w:r>
      <w:r w:rsidR="00546FEA" w:rsidRPr="00B817C4">
        <w:rPr>
          <w:bCs/>
          <w:sz w:val="20"/>
        </w:rPr>
        <w:t>par</w:t>
      </w:r>
      <w:r w:rsidR="00B56C9A" w:rsidRPr="00B817C4">
        <w:rPr>
          <w:bCs/>
          <w:sz w:val="20"/>
        </w:rPr>
        <w:t xml:space="preserve"> l’indice de durabilité</w:t>
      </w:r>
    </w:p>
    <w:p w14:paraId="21286705" w14:textId="19F4DD60" w:rsidR="00B56C9A" w:rsidRPr="00B817C4" w:rsidRDefault="009909F8" w:rsidP="009420E1">
      <w:pPr>
        <w:spacing w:after="0"/>
        <w:ind w:left="357"/>
        <w:contextualSpacing/>
        <w:jc w:val="both"/>
        <w:rPr>
          <w:b/>
          <w:sz w:val="16"/>
        </w:rPr>
      </w:pPr>
      <w:r w:rsidRPr="00B817C4">
        <w:rPr>
          <w:b/>
          <w:color w:val="00B0F0"/>
          <w:sz w:val="20"/>
        </w:rPr>
        <w:t>OU</w:t>
      </w:r>
      <w:r w:rsidR="00B817C4">
        <w:rPr>
          <w:b/>
          <w:color w:val="00B0F0"/>
          <w:sz w:val="20"/>
        </w:rPr>
        <w:t> :</w:t>
      </w:r>
      <w:r w:rsidRPr="00B817C4">
        <w:rPr>
          <w:b/>
          <w:color w:val="00B0F0"/>
          <w:sz w:val="20"/>
        </w:rPr>
        <w:t xml:space="preserve"> </w:t>
      </w:r>
      <w:r w:rsidR="00821A8A" w:rsidRPr="00B817C4">
        <w:rPr>
          <w:b/>
          <w:color w:val="00B0F0"/>
          <w:sz w:val="20"/>
        </w:rPr>
        <w:t>[</w:t>
      </w:r>
      <w:r w:rsidR="005F36C1" w:rsidRPr="005F36C1">
        <w:rPr>
          <w:b/>
          <w:color w:val="00B0F0"/>
          <w:sz w:val="20"/>
        </w:rPr>
        <w:t>REP-MEN-A-</w:t>
      </w:r>
      <w:ins w:id="0" w:author="Auteur">
        <w:r w:rsidR="00396283">
          <w:rPr>
            <w:b/>
            <w:color w:val="00B0F0"/>
            <w:sz w:val="20"/>
          </w:rPr>
          <w:t>2</w:t>
        </w:r>
      </w:ins>
      <w:del w:id="1" w:author="Auteur">
        <w:r w:rsidR="005F36C1" w:rsidRPr="005F36C1" w:rsidDel="00396283">
          <w:rPr>
            <w:b/>
            <w:color w:val="00B0F0"/>
            <w:sz w:val="20"/>
          </w:rPr>
          <w:delText>1</w:delText>
        </w:r>
      </w:del>
      <w:r w:rsidR="00821A8A" w:rsidRPr="00B817C4">
        <w:rPr>
          <w:b/>
          <w:color w:val="00B0F0"/>
          <w:sz w:val="20"/>
        </w:rPr>
        <w:t>]</w:t>
      </w:r>
      <w:r w:rsidR="00821A8A" w:rsidRPr="00B817C4">
        <w:rPr>
          <w:b/>
          <w:sz w:val="20"/>
        </w:rPr>
        <w:t xml:space="preserve">: </w:t>
      </w:r>
      <w:r w:rsidR="009F343D" w:rsidRPr="00B817C4">
        <w:rPr>
          <w:bCs/>
          <w:sz w:val="20"/>
        </w:rPr>
        <w:t>m</w:t>
      </w:r>
      <w:r w:rsidR="00821A8A" w:rsidRPr="00B817C4">
        <w:rPr>
          <w:bCs/>
          <w:sz w:val="20"/>
        </w:rPr>
        <w:t xml:space="preserve">alus pour les </w:t>
      </w:r>
      <w:r w:rsidR="00B56C9A" w:rsidRPr="00B817C4">
        <w:rPr>
          <w:bCs/>
          <w:sz w:val="20"/>
        </w:rPr>
        <w:t xml:space="preserve">10-20% </w:t>
      </w:r>
      <w:r w:rsidR="00DF5364" w:rsidRPr="00B817C4">
        <w:rPr>
          <w:bCs/>
          <w:sz w:val="20"/>
        </w:rPr>
        <w:t>d’EEE</w:t>
      </w:r>
      <w:r w:rsidR="00821A8A" w:rsidRPr="00B817C4">
        <w:rPr>
          <w:bCs/>
          <w:sz w:val="20"/>
        </w:rPr>
        <w:t xml:space="preserve"> avec </w:t>
      </w:r>
      <w:r w:rsidR="00DF5364" w:rsidRPr="00B817C4">
        <w:rPr>
          <w:bCs/>
          <w:sz w:val="20"/>
        </w:rPr>
        <w:t>d</w:t>
      </w:r>
      <w:r w:rsidR="00B56C9A" w:rsidRPr="00B817C4">
        <w:rPr>
          <w:bCs/>
          <w:sz w:val="20"/>
        </w:rPr>
        <w:t>es notes basses</w:t>
      </w:r>
      <w:r w:rsidR="00821A8A" w:rsidRPr="00B817C4">
        <w:rPr>
          <w:bCs/>
          <w:sz w:val="20"/>
        </w:rPr>
        <w:t xml:space="preserve"> sur </w:t>
      </w:r>
      <w:r w:rsidR="00E64D01" w:rsidRPr="00B817C4">
        <w:rPr>
          <w:bCs/>
          <w:sz w:val="20"/>
        </w:rPr>
        <w:t>les</w:t>
      </w:r>
      <w:r w:rsidR="00821A8A" w:rsidRPr="00B817C4">
        <w:rPr>
          <w:bCs/>
          <w:sz w:val="20"/>
        </w:rPr>
        <w:t xml:space="preserve"> critères</w:t>
      </w:r>
      <w:r w:rsidR="00AB2386">
        <w:rPr>
          <w:bCs/>
          <w:sz w:val="20"/>
        </w:rPr>
        <w:t xml:space="preserve"> 1-2-</w:t>
      </w:r>
      <w:r w:rsidR="00E64D01" w:rsidRPr="00B817C4">
        <w:rPr>
          <w:bCs/>
          <w:sz w:val="20"/>
        </w:rPr>
        <w:t>3</w:t>
      </w:r>
      <w:r w:rsidR="00821A8A" w:rsidRPr="00B817C4">
        <w:rPr>
          <w:bCs/>
          <w:sz w:val="20"/>
        </w:rPr>
        <w:t xml:space="preserve"> de l’indice de réparabilité</w:t>
      </w:r>
      <w:r w:rsidR="00DF5364" w:rsidRPr="00B817C4">
        <w:rPr>
          <w:bCs/>
          <w:sz w:val="20"/>
        </w:rPr>
        <w:t xml:space="preserve"> en 2023-2024</w:t>
      </w:r>
      <w:r w:rsidR="00B56C9A" w:rsidRPr="00B817C4">
        <w:rPr>
          <w:bCs/>
          <w:sz w:val="20"/>
        </w:rPr>
        <w:t>, puis remplacement</w:t>
      </w:r>
      <w:r w:rsidR="005F36C1">
        <w:rPr>
          <w:bCs/>
          <w:sz w:val="20"/>
        </w:rPr>
        <w:t xml:space="preserve"> au plus tôt en</w:t>
      </w:r>
      <w:r w:rsidR="00B56C9A" w:rsidRPr="00B817C4">
        <w:rPr>
          <w:bCs/>
          <w:sz w:val="20"/>
        </w:rPr>
        <w:t xml:space="preserve"> 2025 par l’indice de durabilité</w:t>
      </w:r>
    </w:p>
    <w:p w14:paraId="3E4C4DB0" w14:textId="0FDEECF4" w:rsidR="00E64D01" w:rsidRPr="00E64D01" w:rsidRDefault="007B3455" w:rsidP="00AB2386">
      <w:pPr>
        <w:pStyle w:val="Paragraphedeliste"/>
        <w:numPr>
          <w:ilvl w:val="0"/>
          <w:numId w:val="23"/>
        </w:numPr>
        <w:spacing w:after="120"/>
        <w:jc w:val="both"/>
        <w:rPr>
          <w:b/>
          <w:sz w:val="16"/>
        </w:rPr>
      </w:pPr>
      <w:r w:rsidRPr="00E64D01">
        <w:rPr>
          <w:b/>
          <w:sz w:val="20"/>
        </w:rPr>
        <w:t xml:space="preserve">Equipements ménagers couverts par </w:t>
      </w:r>
      <w:r w:rsidR="003373EB">
        <w:rPr>
          <w:b/>
          <w:sz w:val="20"/>
        </w:rPr>
        <w:t>la 2</w:t>
      </w:r>
      <w:r w:rsidR="003373EB" w:rsidRPr="003373EB">
        <w:rPr>
          <w:b/>
          <w:sz w:val="20"/>
          <w:vertAlign w:val="superscript"/>
        </w:rPr>
        <w:t>nde</w:t>
      </w:r>
      <w:r w:rsidR="003373EB">
        <w:rPr>
          <w:b/>
          <w:sz w:val="20"/>
        </w:rPr>
        <w:t xml:space="preserve"> vague d’indices de réparabilité</w:t>
      </w:r>
      <w:r w:rsidR="00B023FC">
        <w:rPr>
          <w:b/>
          <w:sz w:val="20"/>
        </w:rPr>
        <w:t xml:space="preserve">  </w:t>
      </w:r>
      <w:r w:rsidRPr="00E64D01">
        <w:rPr>
          <w:b/>
          <w:color w:val="00B0F0"/>
          <w:sz w:val="20"/>
        </w:rPr>
        <w:t>[</w:t>
      </w:r>
      <w:r w:rsidR="00036576">
        <w:rPr>
          <w:b/>
          <w:color w:val="00B0F0"/>
          <w:sz w:val="20"/>
        </w:rPr>
        <w:t>REP-MEN-B</w:t>
      </w:r>
      <w:r w:rsidRPr="00E64D01">
        <w:rPr>
          <w:b/>
          <w:color w:val="00B0F0"/>
          <w:sz w:val="20"/>
        </w:rPr>
        <w:t>]</w:t>
      </w:r>
      <w:r w:rsidRPr="00E64D01">
        <w:rPr>
          <w:b/>
          <w:sz w:val="20"/>
        </w:rPr>
        <w:t xml:space="preserve">: </w:t>
      </w:r>
      <w:r w:rsidR="00AB2386" w:rsidRPr="00AB2386">
        <w:rPr>
          <w:bCs/>
          <w:sz w:val="20"/>
        </w:rPr>
        <w:t>revoyure en 2023 (N+1 après déploiement des indices) pour établir les seuils applicables à partir de 2024, sur le même modèle que pour les produits couverts en 1ère vague</w:t>
      </w:r>
    </w:p>
    <w:p w14:paraId="434EF18B" w14:textId="4E8983EA" w:rsidR="00E64D01" w:rsidRPr="00E64D01" w:rsidRDefault="007B3455" w:rsidP="00AB2386">
      <w:pPr>
        <w:pStyle w:val="Paragraphedeliste"/>
        <w:numPr>
          <w:ilvl w:val="0"/>
          <w:numId w:val="23"/>
        </w:numPr>
        <w:spacing w:after="120"/>
        <w:jc w:val="both"/>
        <w:rPr>
          <w:b/>
          <w:sz w:val="16"/>
        </w:rPr>
      </w:pPr>
      <w:r w:rsidRPr="00E64D01">
        <w:rPr>
          <w:b/>
          <w:sz w:val="20"/>
        </w:rPr>
        <w:t xml:space="preserve">Equipements ménagers non couverts par un indice </w:t>
      </w:r>
      <w:r w:rsidRPr="00E64D01">
        <w:rPr>
          <w:b/>
          <w:color w:val="00B0F0"/>
          <w:sz w:val="20"/>
        </w:rPr>
        <w:t>[</w:t>
      </w:r>
      <w:r w:rsidR="00036576">
        <w:rPr>
          <w:b/>
          <w:color w:val="00B0F0"/>
          <w:sz w:val="20"/>
        </w:rPr>
        <w:t>REP-MEN-C</w:t>
      </w:r>
      <w:r w:rsidRPr="00E64D01">
        <w:rPr>
          <w:b/>
          <w:color w:val="00B0F0"/>
          <w:sz w:val="20"/>
        </w:rPr>
        <w:t>]</w:t>
      </w:r>
      <w:r w:rsidRPr="00E64D01">
        <w:rPr>
          <w:b/>
          <w:sz w:val="20"/>
        </w:rPr>
        <w:t xml:space="preserve">: </w:t>
      </w:r>
      <w:r w:rsidR="00AB2386" w:rsidRPr="00AB2386">
        <w:rPr>
          <w:bCs/>
          <w:sz w:val="20"/>
        </w:rPr>
        <w:t>malus si absence de disponibilité de la documentation et des pièces détachées</w:t>
      </w:r>
      <w:r w:rsidR="00036576">
        <w:rPr>
          <w:bCs/>
          <w:sz w:val="20"/>
        </w:rPr>
        <w:t xml:space="preserve"> (extension à partir de 2025 à un périmètre élargi de produits)</w:t>
      </w:r>
    </w:p>
    <w:p w14:paraId="607820D9" w14:textId="15BB3FBF" w:rsidR="00A27312" w:rsidRPr="00E64D01" w:rsidRDefault="00A27312" w:rsidP="00CE4E31">
      <w:pPr>
        <w:pStyle w:val="Paragraphedeliste"/>
        <w:numPr>
          <w:ilvl w:val="0"/>
          <w:numId w:val="23"/>
        </w:numPr>
        <w:spacing w:after="120"/>
        <w:ind w:left="357" w:hanging="357"/>
        <w:jc w:val="both"/>
        <w:rPr>
          <w:b/>
          <w:sz w:val="16"/>
        </w:rPr>
      </w:pPr>
      <w:r w:rsidRPr="00E64D01">
        <w:rPr>
          <w:b/>
          <w:sz w:val="20"/>
        </w:rPr>
        <w:t>Equipements professionnels </w:t>
      </w:r>
      <w:r w:rsidRPr="00E64D01">
        <w:rPr>
          <w:b/>
          <w:color w:val="00B0F0"/>
          <w:sz w:val="20"/>
        </w:rPr>
        <w:t>[</w:t>
      </w:r>
      <w:r w:rsidR="00C16381">
        <w:rPr>
          <w:b/>
          <w:color w:val="00B0F0"/>
          <w:sz w:val="20"/>
        </w:rPr>
        <w:t>REP-PRO</w:t>
      </w:r>
      <w:r w:rsidRPr="00E64D01">
        <w:rPr>
          <w:b/>
          <w:color w:val="00B0F0"/>
          <w:sz w:val="20"/>
        </w:rPr>
        <w:t>]</w:t>
      </w:r>
      <w:r w:rsidRPr="00E64D01">
        <w:rPr>
          <w:b/>
          <w:sz w:val="20"/>
        </w:rPr>
        <w:t xml:space="preserve">: </w:t>
      </w:r>
      <w:r w:rsidRPr="00E64D01">
        <w:rPr>
          <w:bCs/>
          <w:sz w:val="20"/>
        </w:rPr>
        <w:t>reconduire les critères de disponibilité de pièces détachées, puis revoyure en 2024 pour les réviser si besoin</w:t>
      </w:r>
    </w:p>
    <w:p w14:paraId="746DDD47" w14:textId="2CEAD9CD" w:rsidR="00E64D01" w:rsidRPr="00230825" w:rsidRDefault="00E64D01" w:rsidP="00E64D01">
      <w:pPr>
        <w:spacing w:after="0"/>
        <w:jc w:val="both"/>
        <w:rPr>
          <w:b/>
          <w:sz w:val="20"/>
          <w:u w:val="single"/>
        </w:rPr>
      </w:pPr>
      <w:r>
        <w:rPr>
          <w:b/>
          <w:szCs w:val="24"/>
          <w:u w:val="single"/>
        </w:rPr>
        <w:t>Recyclabilité</w:t>
      </w:r>
    </w:p>
    <w:p w14:paraId="4EBD65C0" w14:textId="77777777" w:rsidR="00C16381" w:rsidRPr="00C16381" w:rsidRDefault="00E64D01" w:rsidP="00C16381">
      <w:pPr>
        <w:pStyle w:val="Paragraphedeliste"/>
        <w:numPr>
          <w:ilvl w:val="0"/>
          <w:numId w:val="24"/>
        </w:numPr>
        <w:spacing w:after="0"/>
        <w:jc w:val="both"/>
        <w:rPr>
          <w:bCs/>
          <w:sz w:val="16"/>
        </w:rPr>
      </w:pPr>
      <w:r w:rsidRPr="00E64D01">
        <w:rPr>
          <w:b/>
          <w:sz w:val="20"/>
        </w:rPr>
        <w:t>Equipements ménagers</w:t>
      </w:r>
      <w:r w:rsidR="00C16381">
        <w:rPr>
          <w:b/>
          <w:sz w:val="20"/>
        </w:rPr>
        <w:t> :</w:t>
      </w:r>
    </w:p>
    <w:p w14:paraId="333DB110" w14:textId="4A958516" w:rsidR="00C16381" w:rsidRPr="00C16381" w:rsidRDefault="00E64D01" w:rsidP="00C16381">
      <w:pPr>
        <w:spacing w:after="0"/>
        <w:jc w:val="both"/>
        <w:rPr>
          <w:sz w:val="20"/>
        </w:rPr>
      </w:pPr>
      <w:r w:rsidRPr="00C16381">
        <w:rPr>
          <w:b/>
          <w:color w:val="00B0F0"/>
          <w:sz w:val="20"/>
        </w:rPr>
        <w:t>[</w:t>
      </w:r>
      <w:r w:rsidR="00C16381" w:rsidRPr="00C16381">
        <w:rPr>
          <w:b/>
          <w:color w:val="00B0F0"/>
          <w:sz w:val="20"/>
        </w:rPr>
        <w:t>REC-MEN-A</w:t>
      </w:r>
      <w:r w:rsidRPr="00C16381">
        <w:rPr>
          <w:b/>
          <w:color w:val="00B0F0"/>
          <w:sz w:val="20"/>
        </w:rPr>
        <w:t>]</w:t>
      </w:r>
      <w:r w:rsidRPr="00C16381">
        <w:rPr>
          <w:b/>
          <w:sz w:val="20"/>
        </w:rPr>
        <w:t xml:space="preserve">: </w:t>
      </w:r>
      <w:r w:rsidR="00C16381" w:rsidRPr="00C16381">
        <w:rPr>
          <w:sz w:val="20"/>
        </w:rPr>
        <w:t>malus si absence de marquage visible sur l’appareil signalan</w:t>
      </w:r>
      <w:r w:rsidR="00C16381">
        <w:rPr>
          <w:sz w:val="20"/>
        </w:rPr>
        <w:t xml:space="preserve">t la présence d’une batterie </w:t>
      </w:r>
      <w:r w:rsidR="00C16381" w:rsidRPr="00C16381">
        <w:rPr>
          <w:sz w:val="20"/>
        </w:rPr>
        <w:t>lithium</w:t>
      </w:r>
      <w:r w:rsidR="00C16381" w:rsidRPr="00C16381">
        <w:rPr>
          <w:b/>
          <w:color w:val="00B0F0"/>
          <w:sz w:val="20"/>
        </w:rPr>
        <w:t xml:space="preserve"> [REC-MEN-</w:t>
      </w:r>
      <w:r w:rsidR="00C16381">
        <w:rPr>
          <w:b/>
          <w:color w:val="00B0F0"/>
          <w:sz w:val="20"/>
        </w:rPr>
        <w:t>B</w:t>
      </w:r>
      <w:r w:rsidR="00C16381" w:rsidRPr="00C16381">
        <w:rPr>
          <w:b/>
          <w:color w:val="00B0F0"/>
          <w:sz w:val="20"/>
        </w:rPr>
        <w:t>]</w:t>
      </w:r>
      <w:r w:rsidR="00C16381" w:rsidRPr="00C16381">
        <w:rPr>
          <w:b/>
          <w:sz w:val="20"/>
        </w:rPr>
        <w:t xml:space="preserve">: </w:t>
      </w:r>
      <w:r w:rsidR="00C16381">
        <w:rPr>
          <w:sz w:val="20"/>
        </w:rPr>
        <w:t>m</w:t>
      </w:r>
      <w:r w:rsidR="00C16381" w:rsidRPr="00C16381">
        <w:rPr>
          <w:sz w:val="20"/>
        </w:rPr>
        <w:t>alus si présence d’une batterie au lithium ne pouvant pas être séparée du reste du produit</w:t>
      </w:r>
    </w:p>
    <w:p w14:paraId="26539E04" w14:textId="59759F6F" w:rsidR="00C16381" w:rsidRPr="00C16381" w:rsidRDefault="00C16381" w:rsidP="00C16381">
      <w:pPr>
        <w:spacing w:after="0"/>
        <w:jc w:val="both"/>
        <w:rPr>
          <w:bCs/>
          <w:sz w:val="16"/>
        </w:rPr>
      </w:pPr>
      <w:r w:rsidRPr="00C16381">
        <w:rPr>
          <w:b/>
          <w:color w:val="00B0F0"/>
          <w:sz w:val="20"/>
        </w:rPr>
        <w:t>[REC-MEN-</w:t>
      </w:r>
      <w:r>
        <w:rPr>
          <w:b/>
          <w:color w:val="00B0F0"/>
          <w:sz w:val="20"/>
        </w:rPr>
        <w:t>C</w:t>
      </w:r>
      <w:r w:rsidRPr="00C16381">
        <w:rPr>
          <w:b/>
          <w:color w:val="00B0F0"/>
          <w:sz w:val="20"/>
        </w:rPr>
        <w:t>]</w:t>
      </w:r>
      <w:r w:rsidRPr="00C16381">
        <w:rPr>
          <w:b/>
          <w:sz w:val="20"/>
        </w:rPr>
        <w:t xml:space="preserve">: </w:t>
      </w:r>
      <w:r w:rsidR="00DE4A5D">
        <w:rPr>
          <w:sz w:val="20"/>
        </w:rPr>
        <w:t>m</w:t>
      </w:r>
      <w:r w:rsidRPr="00C16381">
        <w:rPr>
          <w:sz w:val="20"/>
        </w:rPr>
        <w:t>alus si masse de matériaux perturbateurs ou non recyclables</w:t>
      </w:r>
      <w:r>
        <w:rPr>
          <w:sz w:val="20"/>
        </w:rPr>
        <w:t xml:space="preserve"> </w:t>
      </w:r>
      <w:r w:rsidRPr="00C16381">
        <w:rPr>
          <w:sz w:val="20"/>
        </w:rPr>
        <w:t>≥ 50% masse du produit</w:t>
      </w:r>
    </w:p>
    <w:p w14:paraId="02C9B33A" w14:textId="1126B58D" w:rsidR="001E7CC4" w:rsidRPr="001E7CC4" w:rsidRDefault="00E64D01" w:rsidP="001E7CC4">
      <w:pPr>
        <w:pStyle w:val="Paragraphedeliste"/>
        <w:numPr>
          <w:ilvl w:val="0"/>
          <w:numId w:val="24"/>
        </w:numPr>
        <w:spacing w:after="0"/>
        <w:ind w:left="357" w:hanging="357"/>
        <w:contextualSpacing w:val="0"/>
        <w:jc w:val="both"/>
        <w:rPr>
          <w:bCs/>
          <w:sz w:val="12"/>
        </w:rPr>
      </w:pPr>
      <w:r>
        <w:rPr>
          <w:b/>
          <w:sz w:val="20"/>
        </w:rPr>
        <w:t>Equipements professionnels</w:t>
      </w:r>
      <w:r w:rsidR="001E7CC4">
        <w:rPr>
          <w:b/>
          <w:sz w:val="20"/>
        </w:rPr>
        <w:t> :</w:t>
      </w:r>
    </w:p>
    <w:p w14:paraId="150FACDB" w14:textId="02115066" w:rsidR="001E7CC4" w:rsidRDefault="001E7CC4" w:rsidP="001E7CC4">
      <w:pPr>
        <w:spacing w:after="0"/>
        <w:jc w:val="both"/>
        <w:rPr>
          <w:sz w:val="20"/>
        </w:rPr>
      </w:pPr>
      <w:r w:rsidRPr="001E7CC4">
        <w:rPr>
          <w:b/>
          <w:color w:val="00B0F0"/>
          <w:sz w:val="20"/>
        </w:rPr>
        <w:t>[</w:t>
      </w:r>
      <w:r>
        <w:rPr>
          <w:b/>
          <w:color w:val="00B0F0"/>
          <w:sz w:val="20"/>
        </w:rPr>
        <w:t>REC-PRO</w:t>
      </w:r>
      <w:r w:rsidRPr="001E7CC4">
        <w:rPr>
          <w:b/>
          <w:color w:val="00B0F0"/>
          <w:sz w:val="20"/>
        </w:rPr>
        <w:t>-A]</w:t>
      </w:r>
      <w:r w:rsidRPr="001E7CC4">
        <w:rPr>
          <w:b/>
          <w:sz w:val="20"/>
        </w:rPr>
        <w:t xml:space="preserve">: </w:t>
      </w:r>
      <w:r w:rsidRPr="001E7CC4">
        <w:rPr>
          <w:sz w:val="20"/>
        </w:rPr>
        <w:t>malus si absence de marquage visible sur l’appareil signalant la présence d’une batterie lithium</w:t>
      </w:r>
      <w:r w:rsidRPr="001E7CC4">
        <w:rPr>
          <w:b/>
          <w:color w:val="00B0F0"/>
          <w:sz w:val="20"/>
        </w:rPr>
        <w:t xml:space="preserve"> [</w:t>
      </w:r>
      <w:r>
        <w:rPr>
          <w:b/>
          <w:color w:val="00B0F0"/>
          <w:sz w:val="20"/>
        </w:rPr>
        <w:t>REC-PRO</w:t>
      </w:r>
      <w:r w:rsidRPr="001E7CC4">
        <w:rPr>
          <w:b/>
          <w:color w:val="00B0F0"/>
          <w:sz w:val="20"/>
        </w:rPr>
        <w:t>-B]</w:t>
      </w:r>
      <w:r w:rsidRPr="001E7CC4">
        <w:rPr>
          <w:b/>
          <w:sz w:val="20"/>
        </w:rPr>
        <w:t xml:space="preserve">: </w:t>
      </w:r>
      <w:r w:rsidRPr="001E7CC4">
        <w:rPr>
          <w:sz w:val="20"/>
        </w:rPr>
        <w:t>malus si présence d’une batterie au lithium ne pouvant pas être séparée du reste du produit</w:t>
      </w:r>
    </w:p>
    <w:p w14:paraId="6DC6F24B" w14:textId="77777777" w:rsidR="00342D9C" w:rsidRPr="001E7CC4" w:rsidRDefault="00342D9C" w:rsidP="001E7CC4">
      <w:pPr>
        <w:spacing w:after="0"/>
        <w:jc w:val="both"/>
        <w:rPr>
          <w:sz w:val="20"/>
        </w:rPr>
      </w:pPr>
    </w:p>
    <w:p w14:paraId="3FD796A5" w14:textId="33AF08F5" w:rsidR="006F3294" w:rsidRPr="00230825" w:rsidRDefault="006F3294" w:rsidP="006F3294">
      <w:pPr>
        <w:spacing w:after="0"/>
        <w:jc w:val="both"/>
        <w:rPr>
          <w:b/>
          <w:sz w:val="20"/>
          <w:u w:val="single"/>
        </w:rPr>
      </w:pPr>
      <w:r>
        <w:rPr>
          <w:b/>
          <w:szCs w:val="24"/>
          <w:u w:val="single"/>
        </w:rPr>
        <w:t>Présence de substances dangereuses</w:t>
      </w:r>
    </w:p>
    <w:p w14:paraId="72419A40" w14:textId="3266399A" w:rsidR="00E64D01" w:rsidRPr="00703113" w:rsidRDefault="009F343D" w:rsidP="00342D9C">
      <w:pPr>
        <w:pStyle w:val="Paragraphedeliste"/>
        <w:numPr>
          <w:ilvl w:val="0"/>
          <w:numId w:val="24"/>
        </w:numPr>
        <w:spacing w:after="0"/>
        <w:jc w:val="both"/>
        <w:rPr>
          <w:b/>
          <w:sz w:val="20"/>
        </w:rPr>
      </w:pPr>
      <w:r w:rsidRPr="009F343D">
        <w:rPr>
          <w:b/>
          <w:sz w:val="20"/>
        </w:rPr>
        <w:t>Lampes</w:t>
      </w:r>
      <w:r>
        <w:rPr>
          <w:b/>
          <w:sz w:val="20"/>
        </w:rPr>
        <w:t> </w:t>
      </w:r>
      <w:r w:rsidR="00703113">
        <w:rPr>
          <w:b/>
          <w:color w:val="00B0F0"/>
          <w:sz w:val="20"/>
        </w:rPr>
        <w:t>[SUB</w:t>
      </w:r>
      <w:r w:rsidRPr="009F343D">
        <w:rPr>
          <w:b/>
          <w:color w:val="00B0F0"/>
          <w:sz w:val="20"/>
        </w:rPr>
        <w:t>-LAM-1]</w:t>
      </w:r>
      <w:r w:rsidRPr="009F343D">
        <w:rPr>
          <w:sz w:val="20"/>
        </w:rPr>
        <w:t xml:space="preserve">: </w:t>
      </w:r>
      <w:r w:rsidR="00342D9C" w:rsidRPr="00342D9C">
        <w:rPr>
          <w:sz w:val="20"/>
        </w:rPr>
        <w:t>bonus en cas de source à LED exclusivement</w:t>
      </w:r>
      <w:r w:rsidR="00342D9C">
        <w:rPr>
          <w:sz w:val="20"/>
        </w:rPr>
        <w:t>, avant mise à jour du critère</w:t>
      </w:r>
    </w:p>
    <w:p w14:paraId="16BC8EB5" w14:textId="51332D4C" w:rsidR="00703113" w:rsidRPr="00703113" w:rsidRDefault="00703113" w:rsidP="00703113">
      <w:pPr>
        <w:pStyle w:val="Paragraphedeliste"/>
        <w:numPr>
          <w:ilvl w:val="0"/>
          <w:numId w:val="24"/>
        </w:numPr>
        <w:spacing w:after="0"/>
        <w:jc w:val="both"/>
        <w:rPr>
          <w:b/>
          <w:sz w:val="20"/>
        </w:rPr>
      </w:pPr>
      <w:r>
        <w:rPr>
          <w:b/>
          <w:sz w:val="20"/>
        </w:rPr>
        <w:t>Gros électroménager utilisant une pompe à chaleur </w:t>
      </w:r>
      <w:r>
        <w:rPr>
          <w:b/>
          <w:color w:val="00B0F0"/>
          <w:sz w:val="20"/>
        </w:rPr>
        <w:t>[SUB</w:t>
      </w:r>
      <w:r w:rsidRPr="009F343D">
        <w:rPr>
          <w:b/>
          <w:color w:val="00B0F0"/>
          <w:sz w:val="20"/>
        </w:rPr>
        <w:t>-</w:t>
      </w:r>
      <w:r>
        <w:rPr>
          <w:b/>
          <w:color w:val="00B0F0"/>
          <w:sz w:val="20"/>
        </w:rPr>
        <w:t>GEM</w:t>
      </w:r>
      <w:r w:rsidRPr="009F343D">
        <w:rPr>
          <w:b/>
          <w:color w:val="00B0F0"/>
          <w:sz w:val="20"/>
        </w:rPr>
        <w:t>]</w:t>
      </w:r>
      <w:r w:rsidRPr="009F343D">
        <w:rPr>
          <w:sz w:val="20"/>
        </w:rPr>
        <w:t xml:space="preserve">: </w:t>
      </w:r>
      <w:r>
        <w:rPr>
          <w:sz w:val="20"/>
        </w:rPr>
        <w:t>malus en cas d’utilisation de gaz HFC</w:t>
      </w:r>
    </w:p>
    <w:p w14:paraId="5AEBC270" w14:textId="4AD07B2F" w:rsidR="009F343D" w:rsidRDefault="00703113" w:rsidP="00CE4E31">
      <w:pPr>
        <w:pStyle w:val="Paragraphedeliste"/>
        <w:numPr>
          <w:ilvl w:val="0"/>
          <w:numId w:val="24"/>
        </w:numPr>
        <w:spacing w:after="0"/>
        <w:rPr>
          <w:b/>
          <w:sz w:val="20"/>
        </w:rPr>
      </w:pPr>
      <w:r>
        <w:rPr>
          <w:b/>
          <w:sz w:val="20"/>
        </w:rPr>
        <w:t>Autres é</w:t>
      </w:r>
      <w:r w:rsidR="009F343D">
        <w:rPr>
          <w:b/>
          <w:sz w:val="20"/>
        </w:rPr>
        <w:t xml:space="preserve">quipements ménagers: </w:t>
      </w:r>
    </w:p>
    <w:p w14:paraId="60A6768A" w14:textId="41008E19" w:rsidR="009909F8" w:rsidRPr="00B023FC" w:rsidRDefault="00342D9C" w:rsidP="00B023FC">
      <w:pPr>
        <w:spacing w:after="0"/>
        <w:jc w:val="both"/>
        <w:rPr>
          <w:b/>
          <w:sz w:val="20"/>
        </w:rPr>
      </w:pPr>
      <w:r>
        <w:rPr>
          <w:b/>
          <w:color w:val="00B0F0"/>
          <w:sz w:val="20"/>
        </w:rPr>
        <w:t>[SUB-MEN-A</w:t>
      </w:r>
      <w:r w:rsidR="009F343D" w:rsidRPr="00B023FC">
        <w:rPr>
          <w:b/>
          <w:color w:val="00B0F0"/>
          <w:sz w:val="20"/>
        </w:rPr>
        <w:t>]</w:t>
      </w:r>
      <w:r w:rsidR="009F343D" w:rsidRPr="00B023FC">
        <w:rPr>
          <w:b/>
          <w:sz w:val="20"/>
          <w:szCs w:val="20"/>
        </w:rPr>
        <w:t xml:space="preserve">: </w:t>
      </w:r>
      <w:r w:rsidR="006D6495" w:rsidRPr="006D6495">
        <w:rPr>
          <w:sz w:val="20"/>
          <w:szCs w:val="20"/>
        </w:rPr>
        <w:t>à partir de 2025,</w:t>
      </w:r>
      <w:r w:rsidR="006D6495">
        <w:rPr>
          <w:b/>
          <w:sz w:val="20"/>
          <w:szCs w:val="20"/>
        </w:rPr>
        <w:t xml:space="preserve"> </w:t>
      </w:r>
      <w:r>
        <w:rPr>
          <w:sz w:val="20"/>
          <w:szCs w:val="20"/>
        </w:rPr>
        <w:t>b</w:t>
      </w:r>
      <w:r w:rsidRPr="00342D9C">
        <w:rPr>
          <w:sz w:val="20"/>
          <w:szCs w:val="20"/>
        </w:rPr>
        <w:t>onus si limitation de la concentration d’une liste de substances dangereuses inférieures à un certain seuil</w:t>
      </w:r>
    </w:p>
    <w:p w14:paraId="3ABC220B" w14:textId="1CEDA0A4" w:rsidR="00B023FC" w:rsidRDefault="00B023FC" w:rsidP="00342D9C">
      <w:pPr>
        <w:spacing w:after="0"/>
        <w:jc w:val="both"/>
        <w:rPr>
          <w:bCs/>
          <w:sz w:val="20"/>
        </w:rPr>
      </w:pPr>
      <w:r w:rsidRPr="00342D9C">
        <w:rPr>
          <w:b/>
          <w:color w:val="00B0F0"/>
          <w:sz w:val="20"/>
        </w:rPr>
        <w:t>OU [</w:t>
      </w:r>
      <w:r w:rsidR="00342D9C">
        <w:rPr>
          <w:b/>
          <w:color w:val="00B0F0"/>
          <w:sz w:val="20"/>
        </w:rPr>
        <w:t>SUB-MEN-B</w:t>
      </w:r>
      <w:r w:rsidRPr="00342D9C">
        <w:rPr>
          <w:b/>
          <w:color w:val="00B0F0"/>
          <w:sz w:val="20"/>
        </w:rPr>
        <w:t>]</w:t>
      </w:r>
      <w:r w:rsidRPr="00342D9C">
        <w:rPr>
          <w:b/>
          <w:sz w:val="20"/>
        </w:rPr>
        <w:t xml:space="preserve">: </w:t>
      </w:r>
      <w:r w:rsidRPr="00342D9C">
        <w:rPr>
          <w:bCs/>
          <w:sz w:val="20"/>
        </w:rPr>
        <w:t xml:space="preserve">malus </w:t>
      </w:r>
      <w:r w:rsidR="00C619A6">
        <w:rPr>
          <w:bCs/>
          <w:sz w:val="20"/>
        </w:rPr>
        <w:t>en cas de présence de</w:t>
      </w:r>
      <w:r w:rsidRPr="00342D9C">
        <w:rPr>
          <w:bCs/>
          <w:sz w:val="20"/>
        </w:rPr>
        <w:t xml:space="preserve"> RFB</w:t>
      </w:r>
      <w:r w:rsidR="00C619A6">
        <w:rPr>
          <w:bCs/>
          <w:sz w:val="20"/>
        </w:rPr>
        <w:t>,</w:t>
      </w:r>
      <w:r w:rsidRPr="00342D9C">
        <w:rPr>
          <w:bCs/>
          <w:sz w:val="20"/>
        </w:rPr>
        <w:t xml:space="preserve"> puis revoyure en 2024 en vue d’une éventuelle révision</w:t>
      </w:r>
    </w:p>
    <w:p w14:paraId="57FF4DA7" w14:textId="5D3219F0" w:rsidR="001210E2" w:rsidRPr="001210E2" w:rsidRDefault="00DF5364" w:rsidP="001210E2">
      <w:pPr>
        <w:pStyle w:val="Paragraphedeliste"/>
        <w:numPr>
          <w:ilvl w:val="0"/>
          <w:numId w:val="25"/>
        </w:numPr>
        <w:spacing w:after="120"/>
        <w:ind w:left="357" w:hanging="357"/>
        <w:contextualSpacing w:val="0"/>
        <w:jc w:val="both"/>
        <w:rPr>
          <w:b/>
          <w:sz w:val="16"/>
        </w:rPr>
      </w:pPr>
      <w:r w:rsidRPr="00DF5364">
        <w:rPr>
          <w:b/>
          <w:sz w:val="20"/>
        </w:rPr>
        <w:t>Equipements professionnels</w:t>
      </w:r>
      <w:r>
        <w:rPr>
          <w:b/>
          <w:sz w:val="20"/>
        </w:rPr>
        <w:t> </w:t>
      </w:r>
      <w:r w:rsidRPr="00DF5364">
        <w:rPr>
          <w:b/>
          <w:color w:val="00B0F0"/>
          <w:sz w:val="20"/>
        </w:rPr>
        <w:t>[CR-PRO-3]</w:t>
      </w:r>
      <w:r w:rsidRPr="00DF5364">
        <w:rPr>
          <w:b/>
          <w:sz w:val="20"/>
        </w:rPr>
        <w:t xml:space="preserve"> : </w:t>
      </w:r>
      <w:r w:rsidR="00DA4391">
        <w:rPr>
          <w:bCs/>
          <w:sz w:val="20"/>
        </w:rPr>
        <w:t>bonus</w:t>
      </w:r>
      <w:r w:rsidRPr="00DF5364">
        <w:rPr>
          <w:bCs/>
          <w:sz w:val="20"/>
        </w:rPr>
        <w:t xml:space="preserve"> </w:t>
      </w:r>
      <w:r w:rsidR="006C6715">
        <w:rPr>
          <w:bCs/>
          <w:sz w:val="20"/>
        </w:rPr>
        <w:t>en cas d’absence de</w:t>
      </w:r>
      <w:r w:rsidRPr="00DF5364">
        <w:rPr>
          <w:bCs/>
          <w:sz w:val="20"/>
        </w:rPr>
        <w:t xml:space="preserve"> RFB, </w:t>
      </w:r>
      <w:r w:rsidR="006C6715">
        <w:rPr>
          <w:bCs/>
          <w:sz w:val="20"/>
        </w:rPr>
        <w:t>avec</w:t>
      </w:r>
      <w:r w:rsidRPr="00DF5364">
        <w:rPr>
          <w:bCs/>
          <w:sz w:val="20"/>
        </w:rPr>
        <w:t xml:space="preserve"> revoyure en 2024 en vue d’une éventuelle révision</w:t>
      </w:r>
    </w:p>
    <w:p w14:paraId="49B5807C" w14:textId="744E38A2" w:rsidR="001210E2" w:rsidRPr="001210E2" w:rsidRDefault="00AE17A0" w:rsidP="00AE17A0">
      <w:pPr>
        <w:spacing w:after="0"/>
        <w:jc w:val="both"/>
        <w:rPr>
          <w:b/>
          <w:szCs w:val="24"/>
          <w:u w:val="single"/>
        </w:rPr>
      </w:pPr>
      <w:r>
        <w:rPr>
          <w:b/>
          <w:szCs w:val="24"/>
          <w:u w:val="single"/>
        </w:rPr>
        <w:t>Incorporation de matières re</w:t>
      </w:r>
      <w:r w:rsidR="001210E2" w:rsidRPr="001210E2">
        <w:rPr>
          <w:b/>
          <w:szCs w:val="24"/>
          <w:u w:val="single"/>
        </w:rPr>
        <w:t>cyclées</w:t>
      </w:r>
    </w:p>
    <w:p w14:paraId="79D16504" w14:textId="348B8D83" w:rsidR="00AE17A0" w:rsidRPr="00AE17A0" w:rsidRDefault="003A7E79" w:rsidP="003A7E79">
      <w:pPr>
        <w:pStyle w:val="Paragraphedeliste"/>
        <w:numPr>
          <w:ilvl w:val="0"/>
          <w:numId w:val="25"/>
        </w:numPr>
        <w:spacing w:after="120" w:line="240" w:lineRule="auto"/>
        <w:contextualSpacing w:val="0"/>
        <w:jc w:val="both"/>
        <w:rPr>
          <w:b/>
          <w:sz w:val="24"/>
        </w:rPr>
      </w:pPr>
      <w:r w:rsidRPr="007D7C97">
        <w:rPr>
          <w:b/>
          <w:sz w:val="20"/>
        </w:rPr>
        <w:t>Equipements ménagers et professionnels</w:t>
      </w:r>
      <w:r>
        <w:rPr>
          <w:b/>
          <w:color w:val="00B0F0"/>
          <w:sz w:val="20"/>
        </w:rPr>
        <w:t xml:space="preserve"> [</w:t>
      </w:r>
      <w:r w:rsidR="006F4D72">
        <w:rPr>
          <w:b/>
          <w:color w:val="00B0F0"/>
          <w:sz w:val="20"/>
        </w:rPr>
        <w:t>PLA-MEN-A</w:t>
      </w:r>
      <w:r>
        <w:rPr>
          <w:b/>
          <w:color w:val="00B0F0"/>
          <w:sz w:val="20"/>
        </w:rPr>
        <w:t>]</w:t>
      </w:r>
      <w:r w:rsidR="006F4D72">
        <w:rPr>
          <w:b/>
          <w:color w:val="00B0F0"/>
          <w:sz w:val="20"/>
        </w:rPr>
        <w:t xml:space="preserve"> et [PLA-PRO-A]</w:t>
      </w:r>
      <w:r w:rsidR="001210E2" w:rsidRPr="001A3158">
        <w:rPr>
          <w:sz w:val="20"/>
        </w:rPr>
        <w:t xml:space="preserve">: </w:t>
      </w:r>
      <w:r>
        <w:rPr>
          <w:sz w:val="20"/>
        </w:rPr>
        <w:t>b</w:t>
      </w:r>
      <w:r w:rsidRPr="003A7E79">
        <w:rPr>
          <w:sz w:val="20"/>
        </w:rPr>
        <w:t>onus si le produit intègre au minimum 10% de plastiques recyclés post-consommateur (en proportion de la masse totale des pièces plastiques, hors emballages)</w:t>
      </w:r>
    </w:p>
    <w:p w14:paraId="5C2DFB2E" w14:textId="161322B7" w:rsidR="001A3158" w:rsidRPr="00383352" w:rsidRDefault="001A3158" w:rsidP="00383352">
      <w:pPr>
        <w:spacing w:after="0"/>
        <w:rPr>
          <w:b/>
          <w:sz w:val="20"/>
          <w:szCs w:val="20"/>
          <w:highlight w:val="yellow"/>
        </w:rPr>
        <w:sectPr w:rsidR="001A3158" w:rsidRPr="00383352" w:rsidSect="00C00EAF">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p>
    <w:p w14:paraId="72374D02" w14:textId="77777777" w:rsidR="0037056B" w:rsidRDefault="00731D3C" w:rsidP="0037056B">
      <w:pPr>
        <w:pStyle w:val="Paragraphedeliste"/>
        <w:numPr>
          <w:ilvl w:val="0"/>
          <w:numId w:val="32"/>
        </w:numPr>
        <w:spacing w:after="120" w:line="240" w:lineRule="auto"/>
        <w:ind w:right="306"/>
        <w:contextualSpacing w:val="0"/>
        <w:rPr>
          <w:rFonts w:eastAsia="Arial" w:cs="Arial"/>
          <w:b/>
          <w:bCs/>
          <w:color w:val="006FC0"/>
          <w:sz w:val="32"/>
          <w:szCs w:val="32"/>
        </w:rPr>
      </w:pPr>
      <w:r>
        <w:rPr>
          <w:rFonts w:eastAsia="Arial" w:cs="Arial"/>
          <w:b/>
          <w:bCs/>
          <w:color w:val="006FC0"/>
          <w:sz w:val="32"/>
          <w:szCs w:val="32"/>
        </w:rPr>
        <w:lastRenderedPageBreak/>
        <w:t>PERIMETRE DE PRODUITS MODULES</w:t>
      </w:r>
    </w:p>
    <w:p w14:paraId="0F103B23" w14:textId="4E922782" w:rsidR="0037056B" w:rsidRPr="0037056B" w:rsidRDefault="0037056B" w:rsidP="0037056B">
      <w:pPr>
        <w:pStyle w:val="Titre2"/>
      </w:pPr>
      <w:r w:rsidRPr="0037056B">
        <w:t>Equipements ménagers</w:t>
      </w:r>
    </w:p>
    <w:p w14:paraId="0A84F7A6" w14:textId="4AFF3E83" w:rsidR="0014038D" w:rsidRPr="0055757E" w:rsidRDefault="0037056B" w:rsidP="00B52255">
      <w:pPr>
        <w:spacing w:after="120" w:line="240" w:lineRule="auto"/>
        <w:jc w:val="both"/>
      </w:pPr>
      <w:r w:rsidRPr="00B52255">
        <w:rPr>
          <w:sz w:val="20"/>
        </w:rPr>
        <w:t>L</w:t>
      </w:r>
      <w:r w:rsidR="0014038D" w:rsidRPr="00B52255">
        <w:rPr>
          <w:sz w:val="20"/>
        </w:rPr>
        <w:t xml:space="preserve">a proposition vise à </w:t>
      </w:r>
      <w:r w:rsidR="00811EC6" w:rsidRPr="00B52255">
        <w:rPr>
          <w:sz w:val="20"/>
        </w:rPr>
        <w:t>élargir</w:t>
      </w:r>
      <w:r w:rsidR="00140028" w:rsidRPr="00B52255">
        <w:rPr>
          <w:sz w:val="20"/>
        </w:rPr>
        <w:t xml:space="preserve"> et mieux répartir</w:t>
      </w:r>
      <w:r w:rsidR="00811EC6" w:rsidRPr="00B52255">
        <w:rPr>
          <w:sz w:val="20"/>
        </w:rPr>
        <w:t xml:space="preserve"> les i</w:t>
      </w:r>
      <w:r w:rsidR="00901B83" w:rsidRPr="00B52255">
        <w:rPr>
          <w:sz w:val="20"/>
        </w:rPr>
        <w:t>ncitations</w:t>
      </w:r>
      <w:r w:rsidR="00BF51AF" w:rsidRPr="00B52255">
        <w:rPr>
          <w:sz w:val="20"/>
        </w:rPr>
        <w:t xml:space="preserve"> sur les produits présentant un effet de levier important</w:t>
      </w:r>
      <w:r w:rsidR="0014038D" w:rsidRPr="00B52255">
        <w:rPr>
          <w:sz w:val="20"/>
        </w:rPr>
        <w:t xml:space="preserve"> pour la filière, avec l’</w:t>
      </w:r>
      <w:r w:rsidR="00BF51AF" w:rsidRPr="00B52255">
        <w:rPr>
          <w:sz w:val="20"/>
        </w:rPr>
        <w:t>objectif d</w:t>
      </w:r>
      <w:r w:rsidR="0014038D" w:rsidRPr="00B52255">
        <w:rPr>
          <w:sz w:val="20"/>
        </w:rPr>
        <w:t>’étendre progressivement la modulation à</w:t>
      </w:r>
      <w:r w:rsidR="00BF51AF" w:rsidRPr="00B52255">
        <w:rPr>
          <w:sz w:val="20"/>
        </w:rPr>
        <w:t xml:space="preserve"> </w:t>
      </w:r>
      <w:r w:rsidR="00187FC0" w:rsidRPr="00B52255">
        <w:rPr>
          <w:sz w:val="20"/>
        </w:rPr>
        <w:t>75</w:t>
      </w:r>
      <w:r w:rsidR="00BF51AF" w:rsidRPr="00B52255">
        <w:rPr>
          <w:sz w:val="20"/>
        </w:rPr>
        <w:t xml:space="preserve">% </w:t>
      </w:r>
      <w:r w:rsidR="0014038D" w:rsidRPr="00B52255">
        <w:rPr>
          <w:sz w:val="20"/>
        </w:rPr>
        <w:t>des mises sur le marché</w:t>
      </w:r>
      <w:r w:rsidR="00BF0FB8">
        <w:rPr>
          <w:sz w:val="20"/>
        </w:rPr>
        <w:t xml:space="preserve"> en tonnages</w:t>
      </w:r>
      <w:r w:rsidR="0014038D" w:rsidRPr="00B52255">
        <w:rPr>
          <w:sz w:val="20"/>
        </w:rPr>
        <w:t xml:space="preserve"> (</w:t>
      </w:r>
      <w:r w:rsidR="00576909" w:rsidRPr="00B52255">
        <w:rPr>
          <w:sz w:val="20"/>
        </w:rPr>
        <w:t>versus environ 40% actuellement</w:t>
      </w:r>
      <w:r w:rsidR="00BF51AF" w:rsidRPr="00B52255">
        <w:rPr>
          <w:sz w:val="20"/>
        </w:rPr>
        <w:t>)</w:t>
      </w:r>
      <w:r w:rsidR="0014038D" w:rsidRPr="00B52255">
        <w:rPr>
          <w:sz w:val="20"/>
        </w:rPr>
        <w:t xml:space="preserve"> par l’</w:t>
      </w:r>
      <w:r w:rsidR="00655EA6" w:rsidRPr="00B52255">
        <w:rPr>
          <w:sz w:val="20"/>
        </w:rPr>
        <w:t xml:space="preserve">ajout de produits ciblés, </w:t>
      </w:r>
      <w:r w:rsidR="00857FB9" w:rsidRPr="00B52255">
        <w:rPr>
          <w:sz w:val="20"/>
        </w:rPr>
        <w:t>tenir compte d</w:t>
      </w:r>
      <w:r w:rsidR="00655EA6" w:rsidRPr="00B52255">
        <w:rPr>
          <w:sz w:val="20"/>
        </w:rPr>
        <w:t xml:space="preserve">es produits </w:t>
      </w:r>
      <w:r w:rsidR="00362B3D" w:rsidRPr="00B52255">
        <w:rPr>
          <w:sz w:val="20"/>
        </w:rPr>
        <w:t xml:space="preserve">nouvellement </w:t>
      </w:r>
      <w:r w:rsidR="00655EA6" w:rsidRPr="00B52255">
        <w:rPr>
          <w:sz w:val="20"/>
        </w:rPr>
        <w:t xml:space="preserve">couverts par </w:t>
      </w:r>
      <w:r w:rsidR="00BF51AF" w:rsidRPr="00B52255">
        <w:rPr>
          <w:sz w:val="20"/>
        </w:rPr>
        <w:t>l</w:t>
      </w:r>
      <w:r w:rsidR="00576909" w:rsidRPr="00B52255">
        <w:rPr>
          <w:sz w:val="20"/>
        </w:rPr>
        <w:t>’</w:t>
      </w:r>
      <w:r w:rsidR="00655EA6" w:rsidRPr="00B52255">
        <w:rPr>
          <w:sz w:val="20"/>
        </w:rPr>
        <w:t>indice</w:t>
      </w:r>
      <w:r w:rsidR="00576909" w:rsidRPr="00B52255">
        <w:rPr>
          <w:sz w:val="20"/>
        </w:rPr>
        <w:t xml:space="preserve"> </w:t>
      </w:r>
      <w:r w:rsidR="00655EA6" w:rsidRPr="00B52255">
        <w:rPr>
          <w:sz w:val="20"/>
        </w:rPr>
        <w:t xml:space="preserve">de réparabilité et </w:t>
      </w:r>
      <w:r w:rsidR="00362B3D" w:rsidRPr="00B52255">
        <w:rPr>
          <w:sz w:val="20"/>
        </w:rPr>
        <w:t xml:space="preserve">des </w:t>
      </w:r>
      <w:r w:rsidR="00655EA6" w:rsidRPr="00B52255">
        <w:rPr>
          <w:sz w:val="20"/>
        </w:rPr>
        <w:t>règlements Eco</w:t>
      </w:r>
      <w:r w:rsidR="00BF51AF" w:rsidRPr="00B52255">
        <w:rPr>
          <w:sz w:val="20"/>
        </w:rPr>
        <w:t>-</w:t>
      </w:r>
      <w:r w:rsidR="00655EA6" w:rsidRPr="00B52255">
        <w:rPr>
          <w:sz w:val="20"/>
        </w:rPr>
        <w:t>design</w:t>
      </w:r>
      <w:r w:rsidR="00187FC0" w:rsidRPr="00B52255">
        <w:rPr>
          <w:sz w:val="20"/>
        </w:rPr>
        <w:t xml:space="preserve">, et </w:t>
      </w:r>
      <w:r w:rsidR="00AD5642" w:rsidRPr="00B52255">
        <w:rPr>
          <w:sz w:val="20"/>
        </w:rPr>
        <w:t>s’adapter aux</w:t>
      </w:r>
      <w:r w:rsidR="00187FC0" w:rsidRPr="00B52255">
        <w:rPr>
          <w:sz w:val="20"/>
        </w:rPr>
        <w:t xml:space="preserve"> nouveaux enjeux pour la filière</w:t>
      </w:r>
      <w:r w:rsidR="0014038D" w:rsidRPr="00B52255">
        <w:rPr>
          <w:sz w:val="20"/>
        </w:rPr>
        <w:t>.</w:t>
      </w:r>
    </w:p>
    <w:tbl>
      <w:tblPr>
        <w:tblStyle w:val="Grilledutableau"/>
        <w:tblW w:w="0" w:type="auto"/>
        <w:shd w:val="clear" w:color="auto" w:fill="F2F2F2" w:themeFill="background1" w:themeFillShade="F2"/>
        <w:tblLook w:val="04A0" w:firstRow="1" w:lastRow="0" w:firstColumn="1" w:lastColumn="0" w:noHBand="0" w:noVBand="1"/>
      </w:tblPr>
      <w:tblGrid>
        <w:gridCol w:w="2235"/>
        <w:gridCol w:w="11909"/>
      </w:tblGrid>
      <w:tr w:rsidR="00674496" w14:paraId="646D4BC4" w14:textId="77777777" w:rsidTr="0058448D">
        <w:tc>
          <w:tcPr>
            <w:tcW w:w="2235" w:type="dxa"/>
            <w:shd w:val="clear" w:color="auto" w:fill="F2F2F2" w:themeFill="background1" w:themeFillShade="F2"/>
          </w:tcPr>
          <w:p w14:paraId="21A88D6F" w14:textId="40241779" w:rsidR="00674496" w:rsidRPr="0045198F" w:rsidRDefault="00674496" w:rsidP="00D72558">
            <w:pPr>
              <w:jc w:val="both"/>
              <w:rPr>
                <w:b/>
                <w:szCs w:val="24"/>
              </w:rPr>
            </w:pPr>
            <w:r w:rsidRPr="0045198F">
              <w:rPr>
                <w:b/>
                <w:szCs w:val="24"/>
              </w:rPr>
              <w:t>N° de la proposition</w:t>
            </w:r>
          </w:p>
        </w:tc>
        <w:tc>
          <w:tcPr>
            <w:tcW w:w="11909" w:type="dxa"/>
            <w:shd w:val="clear" w:color="auto" w:fill="F2F2F2" w:themeFill="background1" w:themeFillShade="F2"/>
          </w:tcPr>
          <w:p w14:paraId="5A46AD25" w14:textId="03155089" w:rsidR="00674496" w:rsidRDefault="00674496" w:rsidP="00D72558">
            <w:pPr>
              <w:jc w:val="both"/>
              <w:rPr>
                <w:b/>
                <w:sz w:val="28"/>
                <w:szCs w:val="24"/>
                <w:u w:val="single"/>
              </w:rPr>
            </w:pPr>
            <w:r w:rsidRPr="00B64819">
              <w:rPr>
                <w:b/>
                <w:color w:val="00B0F0"/>
              </w:rPr>
              <w:t>[P</w:t>
            </w:r>
            <w:r w:rsidR="003901E8" w:rsidRPr="00B64819">
              <w:rPr>
                <w:b/>
                <w:color w:val="00B0F0"/>
              </w:rPr>
              <w:t>ER</w:t>
            </w:r>
            <w:r w:rsidRPr="00B64819">
              <w:rPr>
                <w:b/>
                <w:color w:val="00B0F0"/>
              </w:rPr>
              <w:t>-MEN]</w:t>
            </w:r>
          </w:p>
        </w:tc>
      </w:tr>
      <w:tr w:rsidR="00674496" w14:paraId="2BF81782" w14:textId="77777777" w:rsidTr="0058448D">
        <w:tc>
          <w:tcPr>
            <w:tcW w:w="2235" w:type="dxa"/>
            <w:shd w:val="clear" w:color="auto" w:fill="F2F2F2" w:themeFill="background1" w:themeFillShade="F2"/>
          </w:tcPr>
          <w:p w14:paraId="50008A8C" w14:textId="45DD3BC5" w:rsidR="00674496" w:rsidRPr="0045198F" w:rsidRDefault="00674496" w:rsidP="00D72558">
            <w:pPr>
              <w:jc w:val="both"/>
              <w:rPr>
                <w:b/>
                <w:szCs w:val="24"/>
              </w:rPr>
            </w:pPr>
            <w:r w:rsidRPr="0045198F">
              <w:rPr>
                <w:b/>
                <w:szCs w:val="24"/>
              </w:rPr>
              <w:t>Produits concernés</w:t>
            </w:r>
          </w:p>
        </w:tc>
        <w:tc>
          <w:tcPr>
            <w:tcW w:w="11909" w:type="dxa"/>
            <w:shd w:val="clear" w:color="auto" w:fill="F2F2F2" w:themeFill="background1" w:themeFillShade="F2"/>
          </w:tcPr>
          <w:p w14:paraId="3FD00FBA" w14:textId="534AD54C" w:rsidR="00674496" w:rsidRPr="000C12EF" w:rsidRDefault="00674496" w:rsidP="00D72558">
            <w:pPr>
              <w:jc w:val="both"/>
              <w:rPr>
                <w:sz w:val="20"/>
                <w:szCs w:val="20"/>
              </w:rPr>
            </w:pPr>
            <w:r w:rsidRPr="000C12EF">
              <w:rPr>
                <w:sz w:val="20"/>
                <w:szCs w:val="20"/>
              </w:rPr>
              <w:t>EEE ménagers</w:t>
            </w:r>
          </w:p>
        </w:tc>
      </w:tr>
      <w:tr w:rsidR="00674496" w14:paraId="0317B915" w14:textId="77777777" w:rsidTr="0058448D">
        <w:tc>
          <w:tcPr>
            <w:tcW w:w="2235" w:type="dxa"/>
            <w:shd w:val="clear" w:color="auto" w:fill="F2F2F2" w:themeFill="background1" w:themeFillShade="F2"/>
          </w:tcPr>
          <w:p w14:paraId="6413101B" w14:textId="77777777" w:rsidR="001973F5" w:rsidRDefault="001973F5" w:rsidP="00D72558">
            <w:pPr>
              <w:jc w:val="both"/>
              <w:rPr>
                <w:b/>
                <w:szCs w:val="24"/>
              </w:rPr>
            </w:pPr>
            <w:r>
              <w:rPr>
                <w:b/>
                <w:szCs w:val="24"/>
              </w:rPr>
              <w:t>Périmètre modulé</w:t>
            </w:r>
            <w:r w:rsidR="00674496" w:rsidRPr="0045198F">
              <w:rPr>
                <w:b/>
                <w:szCs w:val="24"/>
              </w:rPr>
              <w:t xml:space="preserve"> </w:t>
            </w:r>
          </w:p>
          <w:p w14:paraId="67AA8DE5" w14:textId="4A5DCADA" w:rsidR="00674496" w:rsidRPr="0045198F" w:rsidRDefault="00674496" w:rsidP="00D72558">
            <w:pPr>
              <w:jc w:val="both"/>
              <w:rPr>
                <w:b/>
                <w:szCs w:val="24"/>
              </w:rPr>
            </w:pPr>
            <w:r w:rsidRPr="001973F5">
              <w:rPr>
                <w:b/>
                <w:color w:val="FF0000"/>
                <w:szCs w:val="24"/>
              </w:rPr>
              <w:t>à partir de 2023</w:t>
            </w:r>
          </w:p>
        </w:tc>
        <w:tc>
          <w:tcPr>
            <w:tcW w:w="11909" w:type="dxa"/>
            <w:shd w:val="clear" w:color="auto" w:fill="F2F2F2" w:themeFill="background1" w:themeFillShade="F2"/>
          </w:tcPr>
          <w:p w14:paraId="5521FEBE" w14:textId="4A8FCB49" w:rsidR="00287BF3" w:rsidRPr="000C12EF" w:rsidRDefault="00287BF3" w:rsidP="00287BF3">
            <w:pPr>
              <w:jc w:val="both"/>
              <w:rPr>
                <w:sz w:val="20"/>
                <w:szCs w:val="20"/>
              </w:rPr>
            </w:pPr>
            <w:r w:rsidRPr="000C12EF">
              <w:rPr>
                <w:sz w:val="20"/>
                <w:szCs w:val="20"/>
              </w:rPr>
              <w:t>Reconduction des produits déjà modulés : réfrigérateur, congélateur (y compris combinés), lave-vaisselle, lave-linge, aspirateur, cafetière, bouilloire, théière, ordinateur (fixe ou portable), tablette, téléviseur, imprimante, téléphone mobile-smartphone, lampe, perceuse-visseuse, console de jeux</w:t>
            </w:r>
          </w:p>
          <w:p w14:paraId="151288D3" w14:textId="5323C65E" w:rsidR="00674496" w:rsidRPr="000C12EF" w:rsidRDefault="00287BF3" w:rsidP="00287BF3">
            <w:pPr>
              <w:jc w:val="both"/>
              <w:rPr>
                <w:sz w:val="20"/>
                <w:szCs w:val="20"/>
              </w:rPr>
            </w:pPr>
            <w:r w:rsidRPr="000C12EF">
              <w:rPr>
                <w:sz w:val="20"/>
                <w:szCs w:val="20"/>
              </w:rPr>
              <w:t>Extension à des produits connexes : cave à vin, s</w:t>
            </w:r>
            <w:r w:rsidR="00A52730">
              <w:rPr>
                <w:sz w:val="20"/>
                <w:szCs w:val="20"/>
              </w:rPr>
              <w:t>èche-linge, lave-linge sé</w:t>
            </w:r>
            <w:r w:rsidRPr="000C12EF">
              <w:rPr>
                <w:sz w:val="20"/>
                <w:szCs w:val="20"/>
              </w:rPr>
              <w:t>chant, moniteur, tondeuse à gazon électrique</w:t>
            </w:r>
          </w:p>
        </w:tc>
      </w:tr>
      <w:tr w:rsidR="00674496" w14:paraId="709F0ED0" w14:textId="77777777" w:rsidTr="0058448D">
        <w:tc>
          <w:tcPr>
            <w:tcW w:w="2235" w:type="dxa"/>
            <w:shd w:val="clear" w:color="auto" w:fill="F2F2F2" w:themeFill="background1" w:themeFillShade="F2"/>
          </w:tcPr>
          <w:p w14:paraId="5C42EF6C" w14:textId="51A3F84A" w:rsidR="00674496" w:rsidRPr="0045198F" w:rsidRDefault="00674496" w:rsidP="00D72558">
            <w:pPr>
              <w:jc w:val="both"/>
              <w:rPr>
                <w:b/>
                <w:szCs w:val="24"/>
              </w:rPr>
            </w:pPr>
            <w:r w:rsidRPr="0045198F">
              <w:rPr>
                <w:b/>
                <w:szCs w:val="24"/>
              </w:rPr>
              <w:t>Année de revoyure</w:t>
            </w:r>
          </w:p>
        </w:tc>
        <w:tc>
          <w:tcPr>
            <w:tcW w:w="11909" w:type="dxa"/>
            <w:shd w:val="clear" w:color="auto" w:fill="F2F2F2" w:themeFill="background1" w:themeFillShade="F2"/>
          </w:tcPr>
          <w:p w14:paraId="0EE7E093" w14:textId="166050E7" w:rsidR="00674496" w:rsidRPr="000C12EF" w:rsidRDefault="00B47C29" w:rsidP="00D72558">
            <w:pPr>
              <w:jc w:val="both"/>
              <w:rPr>
                <w:sz w:val="20"/>
                <w:szCs w:val="20"/>
              </w:rPr>
            </w:pPr>
            <w:r w:rsidRPr="000C12EF">
              <w:rPr>
                <w:sz w:val="20"/>
                <w:szCs w:val="20"/>
              </w:rPr>
              <w:t>2024</w:t>
            </w:r>
          </w:p>
        </w:tc>
      </w:tr>
      <w:tr w:rsidR="00674496" w14:paraId="3A186F8C" w14:textId="77777777" w:rsidTr="0058448D">
        <w:tc>
          <w:tcPr>
            <w:tcW w:w="2235" w:type="dxa"/>
            <w:shd w:val="clear" w:color="auto" w:fill="F2F2F2" w:themeFill="background1" w:themeFillShade="F2"/>
          </w:tcPr>
          <w:p w14:paraId="4075D25E" w14:textId="17DC0D66" w:rsidR="00674496" w:rsidRPr="0045198F" w:rsidRDefault="00016F97" w:rsidP="00577AF4">
            <w:pPr>
              <w:jc w:val="both"/>
              <w:rPr>
                <w:b/>
                <w:szCs w:val="24"/>
              </w:rPr>
            </w:pPr>
            <w:r w:rsidRPr="0045198F">
              <w:rPr>
                <w:b/>
                <w:szCs w:val="24"/>
              </w:rPr>
              <w:t xml:space="preserve">Evolution </w:t>
            </w:r>
            <w:r w:rsidR="00577AF4">
              <w:rPr>
                <w:b/>
                <w:szCs w:val="24"/>
              </w:rPr>
              <w:t>ultérieure</w:t>
            </w:r>
          </w:p>
        </w:tc>
        <w:tc>
          <w:tcPr>
            <w:tcW w:w="11909" w:type="dxa"/>
            <w:shd w:val="clear" w:color="auto" w:fill="F2F2F2" w:themeFill="background1" w:themeFillShade="F2"/>
          </w:tcPr>
          <w:p w14:paraId="0DE23F1C" w14:textId="3801B52E" w:rsidR="00016F97" w:rsidRPr="000C12EF" w:rsidRDefault="006953EB" w:rsidP="00016F97">
            <w:pPr>
              <w:jc w:val="both"/>
              <w:rPr>
                <w:sz w:val="20"/>
                <w:szCs w:val="20"/>
              </w:rPr>
            </w:pPr>
            <w:r w:rsidRPr="000C12EF">
              <w:rPr>
                <w:sz w:val="20"/>
                <w:szCs w:val="20"/>
              </w:rPr>
              <w:t>Etendre la modulation à</w:t>
            </w:r>
            <w:r w:rsidR="002E1ED5" w:rsidRPr="000C12EF">
              <w:rPr>
                <w:sz w:val="20"/>
                <w:szCs w:val="20"/>
              </w:rPr>
              <w:t xml:space="preserve"> de nouveaux produits</w:t>
            </w:r>
            <w:r w:rsidR="00016F97" w:rsidRPr="000C12EF">
              <w:rPr>
                <w:sz w:val="20"/>
                <w:szCs w:val="20"/>
              </w:rPr>
              <w:t xml:space="preserve"> en 2025 afin de couvrir 75% des MSM, par exemple :</w:t>
            </w:r>
          </w:p>
          <w:p w14:paraId="3B9BD815" w14:textId="77777777" w:rsidR="00016F97" w:rsidRPr="000C12EF" w:rsidRDefault="00016F97" w:rsidP="002E1ED5">
            <w:pPr>
              <w:pStyle w:val="Paragraphedeliste"/>
              <w:numPr>
                <w:ilvl w:val="1"/>
                <w:numId w:val="17"/>
              </w:numPr>
              <w:jc w:val="both"/>
              <w:rPr>
                <w:bCs/>
                <w:sz w:val="20"/>
                <w:szCs w:val="20"/>
              </w:rPr>
            </w:pPr>
            <w:r w:rsidRPr="000C12EF">
              <w:rPr>
                <w:bCs/>
                <w:sz w:val="20"/>
                <w:szCs w:val="20"/>
              </w:rPr>
              <w:t>Gros équipements de cuisson : four, cuisinière électrique, table de cuisson et appareils combinés</w:t>
            </w:r>
          </w:p>
          <w:p w14:paraId="64BD7F55" w14:textId="77777777" w:rsidR="00016F97" w:rsidRPr="000C12EF" w:rsidRDefault="00016F97" w:rsidP="002E1ED5">
            <w:pPr>
              <w:pStyle w:val="Paragraphedeliste"/>
              <w:numPr>
                <w:ilvl w:val="1"/>
                <w:numId w:val="17"/>
              </w:numPr>
              <w:jc w:val="both"/>
              <w:rPr>
                <w:bCs/>
                <w:sz w:val="20"/>
                <w:szCs w:val="20"/>
              </w:rPr>
            </w:pPr>
            <w:r w:rsidRPr="000C12EF">
              <w:rPr>
                <w:bCs/>
                <w:sz w:val="20"/>
                <w:szCs w:val="20"/>
              </w:rPr>
              <w:t xml:space="preserve">Petits équipements pour la préparation des aliments (grille-pain, mixeurs, robots culinaires, etc.) et micro-ondes </w:t>
            </w:r>
          </w:p>
          <w:p w14:paraId="54CADAAF" w14:textId="77777777" w:rsidR="00016F97" w:rsidRPr="000C12EF" w:rsidRDefault="00016F97" w:rsidP="002E1ED5">
            <w:pPr>
              <w:pStyle w:val="Paragraphedeliste"/>
              <w:numPr>
                <w:ilvl w:val="1"/>
                <w:numId w:val="17"/>
              </w:numPr>
              <w:jc w:val="both"/>
              <w:rPr>
                <w:bCs/>
                <w:sz w:val="20"/>
                <w:szCs w:val="20"/>
              </w:rPr>
            </w:pPr>
            <w:r w:rsidRPr="000C12EF">
              <w:rPr>
                <w:bCs/>
                <w:sz w:val="20"/>
                <w:szCs w:val="20"/>
              </w:rPr>
              <w:t>Chauffe-eau, chaudière</w:t>
            </w:r>
          </w:p>
          <w:p w14:paraId="0534609E" w14:textId="77777777" w:rsidR="00016F97" w:rsidRPr="000C12EF" w:rsidRDefault="00016F97" w:rsidP="002E1ED5">
            <w:pPr>
              <w:pStyle w:val="Paragraphedeliste"/>
              <w:numPr>
                <w:ilvl w:val="1"/>
                <w:numId w:val="17"/>
              </w:numPr>
              <w:jc w:val="both"/>
              <w:rPr>
                <w:bCs/>
                <w:sz w:val="20"/>
                <w:szCs w:val="20"/>
              </w:rPr>
            </w:pPr>
            <w:r w:rsidRPr="000C12EF">
              <w:rPr>
                <w:bCs/>
                <w:sz w:val="20"/>
                <w:szCs w:val="20"/>
              </w:rPr>
              <w:t>Climatiseur</w:t>
            </w:r>
          </w:p>
          <w:p w14:paraId="456B363C" w14:textId="77777777" w:rsidR="00016F97" w:rsidRPr="000C12EF" w:rsidRDefault="00016F97" w:rsidP="002E1ED5">
            <w:pPr>
              <w:pStyle w:val="Paragraphedeliste"/>
              <w:numPr>
                <w:ilvl w:val="1"/>
                <w:numId w:val="17"/>
              </w:numPr>
              <w:jc w:val="both"/>
              <w:rPr>
                <w:bCs/>
                <w:sz w:val="20"/>
                <w:szCs w:val="20"/>
              </w:rPr>
            </w:pPr>
            <w:r w:rsidRPr="000C12EF">
              <w:rPr>
                <w:bCs/>
                <w:sz w:val="20"/>
                <w:szCs w:val="20"/>
              </w:rPr>
              <w:t>Petits appareils électroniques, audio et vidéo portables, appareil photo, caméscope, luminaires, équipements de mobilité</w:t>
            </w:r>
          </w:p>
          <w:p w14:paraId="3D0C7569" w14:textId="77777777" w:rsidR="00016F97" w:rsidRPr="000C12EF" w:rsidRDefault="00016F97" w:rsidP="002E1ED5">
            <w:pPr>
              <w:pStyle w:val="Paragraphedeliste"/>
              <w:numPr>
                <w:ilvl w:val="1"/>
                <w:numId w:val="17"/>
              </w:numPr>
              <w:jc w:val="both"/>
              <w:rPr>
                <w:bCs/>
                <w:sz w:val="20"/>
                <w:szCs w:val="20"/>
              </w:rPr>
            </w:pPr>
            <w:r w:rsidRPr="000C12EF">
              <w:rPr>
                <w:bCs/>
                <w:sz w:val="20"/>
                <w:szCs w:val="20"/>
              </w:rPr>
              <w:t>Jouets (trains électriques, jouets musicaux, drones, etc.)</w:t>
            </w:r>
          </w:p>
          <w:p w14:paraId="22012047" w14:textId="77777777" w:rsidR="00016F97" w:rsidRPr="000C12EF" w:rsidRDefault="00016F97" w:rsidP="002E1ED5">
            <w:pPr>
              <w:pStyle w:val="Paragraphedeliste"/>
              <w:numPr>
                <w:ilvl w:val="1"/>
                <w:numId w:val="17"/>
              </w:numPr>
              <w:jc w:val="both"/>
              <w:rPr>
                <w:bCs/>
                <w:sz w:val="20"/>
                <w:szCs w:val="20"/>
              </w:rPr>
            </w:pPr>
            <w:r w:rsidRPr="000C12EF">
              <w:rPr>
                <w:bCs/>
                <w:sz w:val="20"/>
                <w:szCs w:val="20"/>
              </w:rPr>
              <w:t>Equipements de soins personnels (brosse-à dents, rasoirs, etc.)</w:t>
            </w:r>
          </w:p>
          <w:p w14:paraId="03143A97" w14:textId="0159D35E" w:rsidR="00674496" w:rsidRPr="000C12EF" w:rsidRDefault="00016F97" w:rsidP="00D72558">
            <w:pPr>
              <w:pStyle w:val="Paragraphedeliste"/>
              <w:numPr>
                <w:ilvl w:val="1"/>
                <w:numId w:val="17"/>
              </w:numPr>
              <w:jc w:val="both"/>
              <w:rPr>
                <w:bCs/>
                <w:sz w:val="20"/>
                <w:szCs w:val="20"/>
              </w:rPr>
            </w:pPr>
            <w:r w:rsidRPr="000C12EF">
              <w:rPr>
                <w:bCs/>
                <w:sz w:val="20"/>
                <w:szCs w:val="20"/>
              </w:rPr>
              <w:t>Outils ménagers (nettoyeur haute pression, outillage électroportatif non inclus jusqu’alors)</w:t>
            </w:r>
          </w:p>
        </w:tc>
      </w:tr>
    </w:tbl>
    <w:p w14:paraId="1E08151F" w14:textId="45AAE85C" w:rsidR="0037056B" w:rsidRPr="0037056B" w:rsidRDefault="0037056B" w:rsidP="0037056B">
      <w:pPr>
        <w:pStyle w:val="Titre2"/>
        <w:rPr>
          <w:u w:val="single"/>
        </w:rPr>
      </w:pPr>
      <w:r>
        <w:t>Equipements professionnels</w:t>
      </w:r>
    </w:p>
    <w:p w14:paraId="7D2759CB" w14:textId="4B4D09E4" w:rsidR="00D72558" w:rsidRDefault="0037056B" w:rsidP="00B52255">
      <w:pPr>
        <w:spacing w:after="120" w:line="240" w:lineRule="auto"/>
        <w:contextualSpacing/>
        <w:jc w:val="both"/>
        <w:rPr>
          <w:sz w:val="24"/>
        </w:rPr>
      </w:pPr>
      <w:r>
        <w:t>E</w:t>
      </w:r>
      <w:r w:rsidR="000020CE">
        <w:t xml:space="preserve">n raison du </w:t>
      </w:r>
      <w:r w:rsidR="001801BD" w:rsidRPr="0055757E">
        <w:t>retour d’expérience encore limité suite à une première année de déclarations</w:t>
      </w:r>
      <w:r w:rsidR="000020CE">
        <w:t xml:space="preserve"> et constatant une</w:t>
      </w:r>
      <w:r w:rsidR="001801BD" w:rsidRPr="0055757E">
        <w:t xml:space="preserve"> phase d’appropriation</w:t>
      </w:r>
      <w:r w:rsidR="000020CE">
        <w:t xml:space="preserve"> du dispositif</w:t>
      </w:r>
      <w:r w:rsidR="001801BD" w:rsidRPr="0055757E">
        <w:t xml:space="preserve"> toujours en cours</w:t>
      </w:r>
      <w:r w:rsidR="000020CE">
        <w:t xml:space="preserve">, la proposition vise à proroger le dispositif </w:t>
      </w:r>
      <w:r w:rsidR="00546632">
        <w:t>et à l’étendre aux</w:t>
      </w:r>
      <w:r w:rsidR="001801BD">
        <w:t xml:space="preserve"> produits des </w:t>
      </w:r>
      <w:r w:rsidR="002B7FF0">
        <w:t>ex-</w:t>
      </w:r>
      <w:r w:rsidR="001801BD">
        <w:t>catégories 12, 13 et 14</w:t>
      </w:r>
      <w:r w:rsidR="00353C60">
        <w:t>, non inclus jusqu’alors</w:t>
      </w:r>
      <w:r w:rsidR="00CF28DD">
        <w:t>.</w:t>
      </w:r>
    </w:p>
    <w:tbl>
      <w:tblPr>
        <w:tblStyle w:val="Grilledutableau"/>
        <w:tblW w:w="0" w:type="auto"/>
        <w:shd w:val="clear" w:color="auto" w:fill="F2F2F2" w:themeFill="background1" w:themeFillShade="F2"/>
        <w:tblLook w:val="04A0" w:firstRow="1" w:lastRow="0" w:firstColumn="1" w:lastColumn="0" w:noHBand="0" w:noVBand="1"/>
      </w:tblPr>
      <w:tblGrid>
        <w:gridCol w:w="2235"/>
        <w:gridCol w:w="11909"/>
      </w:tblGrid>
      <w:tr w:rsidR="003901E8" w:rsidRPr="004920F4" w14:paraId="3860C7C3" w14:textId="77777777" w:rsidTr="004920F4">
        <w:tc>
          <w:tcPr>
            <w:tcW w:w="2235" w:type="dxa"/>
            <w:shd w:val="clear" w:color="auto" w:fill="F2F2F2" w:themeFill="background1" w:themeFillShade="F2"/>
          </w:tcPr>
          <w:p w14:paraId="0149D636" w14:textId="77777777" w:rsidR="003901E8" w:rsidRPr="004920F4" w:rsidRDefault="003901E8" w:rsidP="008A7A5C">
            <w:pPr>
              <w:jc w:val="both"/>
              <w:rPr>
                <w:b/>
                <w:szCs w:val="24"/>
              </w:rPr>
            </w:pPr>
            <w:r w:rsidRPr="004920F4">
              <w:rPr>
                <w:b/>
                <w:szCs w:val="24"/>
              </w:rPr>
              <w:t>N° de la proposition</w:t>
            </w:r>
          </w:p>
        </w:tc>
        <w:tc>
          <w:tcPr>
            <w:tcW w:w="11909" w:type="dxa"/>
            <w:shd w:val="clear" w:color="auto" w:fill="F2F2F2" w:themeFill="background1" w:themeFillShade="F2"/>
          </w:tcPr>
          <w:p w14:paraId="08AB8D84" w14:textId="63BF379D" w:rsidR="003901E8" w:rsidRPr="004920F4" w:rsidRDefault="003901E8" w:rsidP="003901E8">
            <w:pPr>
              <w:jc w:val="both"/>
              <w:rPr>
                <w:b/>
                <w:szCs w:val="24"/>
                <w:u w:val="single"/>
              </w:rPr>
            </w:pPr>
            <w:r w:rsidRPr="004920F4">
              <w:rPr>
                <w:b/>
                <w:color w:val="00B0F0"/>
              </w:rPr>
              <w:t>[PER-PRO]</w:t>
            </w:r>
          </w:p>
        </w:tc>
      </w:tr>
      <w:tr w:rsidR="003901E8" w:rsidRPr="004920F4" w14:paraId="4DD3744A" w14:textId="77777777" w:rsidTr="004920F4">
        <w:tc>
          <w:tcPr>
            <w:tcW w:w="2235" w:type="dxa"/>
            <w:shd w:val="clear" w:color="auto" w:fill="F2F2F2" w:themeFill="background1" w:themeFillShade="F2"/>
          </w:tcPr>
          <w:p w14:paraId="73DC5BC4" w14:textId="77777777" w:rsidR="003901E8" w:rsidRPr="004920F4" w:rsidRDefault="003901E8" w:rsidP="008A7A5C">
            <w:pPr>
              <w:jc w:val="both"/>
              <w:rPr>
                <w:b/>
                <w:szCs w:val="24"/>
              </w:rPr>
            </w:pPr>
            <w:r w:rsidRPr="004920F4">
              <w:rPr>
                <w:b/>
                <w:szCs w:val="24"/>
              </w:rPr>
              <w:t>Produits concernés</w:t>
            </w:r>
          </w:p>
        </w:tc>
        <w:tc>
          <w:tcPr>
            <w:tcW w:w="11909" w:type="dxa"/>
            <w:shd w:val="clear" w:color="auto" w:fill="F2F2F2" w:themeFill="background1" w:themeFillShade="F2"/>
          </w:tcPr>
          <w:p w14:paraId="67B96137" w14:textId="6BFBA7E3" w:rsidR="003901E8" w:rsidRPr="004920F4" w:rsidRDefault="003901E8" w:rsidP="003901E8">
            <w:pPr>
              <w:jc w:val="both"/>
              <w:rPr>
                <w:sz w:val="20"/>
                <w:szCs w:val="24"/>
              </w:rPr>
            </w:pPr>
            <w:r w:rsidRPr="004920F4">
              <w:rPr>
                <w:sz w:val="20"/>
                <w:szCs w:val="24"/>
              </w:rPr>
              <w:t>EEE professionnels</w:t>
            </w:r>
          </w:p>
        </w:tc>
      </w:tr>
      <w:tr w:rsidR="003901E8" w:rsidRPr="004920F4" w14:paraId="441E631F" w14:textId="77777777" w:rsidTr="004920F4">
        <w:tc>
          <w:tcPr>
            <w:tcW w:w="2235" w:type="dxa"/>
            <w:shd w:val="clear" w:color="auto" w:fill="F2F2F2" w:themeFill="background1" w:themeFillShade="F2"/>
          </w:tcPr>
          <w:p w14:paraId="2D62FE35" w14:textId="77777777" w:rsidR="001973F5" w:rsidRDefault="003901E8" w:rsidP="001973F5">
            <w:pPr>
              <w:jc w:val="both"/>
              <w:rPr>
                <w:b/>
                <w:szCs w:val="24"/>
              </w:rPr>
            </w:pPr>
            <w:r w:rsidRPr="004920F4">
              <w:rPr>
                <w:b/>
                <w:szCs w:val="24"/>
              </w:rPr>
              <w:t>P</w:t>
            </w:r>
            <w:r w:rsidR="001973F5">
              <w:rPr>
                <w:b/>
                <w:szCs w:val="24"/>
              </w:rPr>
              <w:t>érimètre</w:t>
            </w:r>
            <w:r w:rsidRPr="004920F4">
              <w:rPr>
                <w:b/>
                <w:szCs w:val="24"/>
              </w:rPr>
              <w:t xml:space="preserve"> </w:t>
            </w:r>
            <w:r w:rsidR="001973F5">
              <w:rPr>
                <w:b/>
                <w:szCs w:val="24"/>
              </w:rPr>
              <w:t>modulé</w:t>
            </w:r>
            <w:r w:rsidRPr="004920F4">
              <w:rPr>
                <w:b/>
                <w:szCs w:val="24"/>
              </w:rPr>
              <w:t xml:space="preserve"> </w:t>
            </w:r>
          </w:p>
          <w:p w14:paraId="442117A5" w14:textId="49BF113E" w:rsidR="003901E8" w:rsidRPr="004920F4" w:rsidRDefault="003901E8" w:rsidP="001973F5">
            <w:pPr>
              <w:jc w:val="both"/>
              <w:rPr>
                <w:b/>
                <w:szCs w:val="24"/>
              </w:rPr>
            </w:pPr>
            <w:r w:rsidRPr="001973F5">
              <w:rPr>
                <w:b/>
                <w:color w:val="FF0000"/>
                <w:szCs w:val="24"/>
              </w:rPr>
              <w:t>à partir de 2023</w:t>
            </w:r>
          </w:p>
        </w:tc>
        <w:tc>
          <w:tcPr>
            <w:tcW w:w="11909" w:type="dxa"/>
            <w:shd w:val="clear" w:color="auto" w:fill="F2F2F2" w:themeFill="background1" w:themeFillShade="F2"/>
          </w:tcPr>
          <w:p w14:paraId="4494E9D6" w14:textId="57A346A1" w:rsidR="003901E8" w:rsidRPr="004920F4" w:rsidRDefault="003901E8" w:rsidP="008A7A5C">
            <w:pPr>
              <w:jc w:val="both"/>
              <w:rPr>
                <w:sz w:val="20"/>
                <w:szCs w:val="24"/>
              </w:rPr>
            </w:pPr>
            <w:r w:rsidRPr="004920F4">
              <w:rPr>
                <w:sz w:val="20"/>
                <w:szCs w:val="24"/>
              </w:rPr>
              <w:t xml:space="preserve">Reconduction des produits </w:t>
            </w:r>
            <w:r w:rsidR="000C12EF" w:rsidRPr="004920F4">
              <w:rPr>
                <w:sz w:val="20"/>
                <w:szCs w:val="24"/>
              </w:rPr>
              <w:t>modulés sur la disponibilité de pièces détachées.</w:t>
            </w:r>
          </w:p>
          <w:p w14:paraId="1FDB88DE" w14:textId="2A5DAB3B" w:rsidR="003901E8" w:rsidRPr="004920F4" w:rsidRDefault="003901E8" w:rsidP="00BF0FB8">
            <w:pPr>
              <w:jc w:val="both"/>
              <w:rPr>
                <w:sz w:val="20"/>
                <w:szCs w:val="24"/>
              </w:rPr>
            </w:pPr>
            <w:r w:rsidRPr="004920F4">
              <w:rPr>
                <w:sz w:val="20"/>
                <w:szCs w:val="24"/>
              </w:rPr>
              <w:t xml:space="preserve">Extension </w:t>
            </w:r>
            <w:r w:rsidR="000C12EF" w:rsidRPr="004920F4">
              <w:rPr>
                <w:sz w:val="20"/>
                <w:szCs w:val="24"/>
              </w:rPr>
              <w:t>de la modulation sur la recyclabilité, la présence de substances dangereuses et l’intégration de plastiques recyclés aux produits des ex-catégories 12, 13 et 14</w:t>
            </w:r>
            <w:r w:rsidR="00BF0FB8">
              <w:rPr>
                <w:sz w:val="20"/>
                <w:szCs w:val="24"/>
              </w:rPr>
              <w:t xml:space="preserve"> qui n’étaient pas inclus jusqu’alors (</w:t>
            </w:r>
            <w:r w:rsidR="00BF0FB8" w:rsidRPr="00BF0FB8">
              <w:rPr>
                <w:sz w:val="20"/>
                <w:szCs w:val="24"/>
              </w:rPr>
              <w:t>depuis le 1er janvier 2022</w:t>
            </w:r>
            <w:r w:rsidR="00BF0FB8">
              <w:rPr>
                <w:sz w:val="20"/>
                <w:szCs w:val="24"/>
              </w:rPr>
              <w:t>,</w:t>
            </w:r>
            <w:r w:rsidR="00BF0FB8" w:rsidRPr="00BF0FB8">
              <w:rPr>
                <w:sz w:val="20"/>
                <w:szCs w:val="24"/>
              </w:rPr>
              <w:t xml:space="preserve"> la modulation</w:t>
            </w:r>
            <w:r w:rsidR="00BF0FB8">
              <w:rPr>
                <w:sz w:val="20"/>
                <w:szCs w:val="24"/>
              </w:rPr>
              <w:t xml:space="preserve"> a été étendue</w:t>
            </w:r>
            <w:r w:rsidR="00BF0FB8" w:rsidRPr="00BF0FB8">
              <w:rPr>
                <w:sz w:val="20"/>
                <w:szCs w:val="24"/>
              </w:rPr>
              <w:t xml:space="preserve"> à l’appareillage et aux équipements de stockage et conversion</w:t>
            </w:r>
            <w:r w:rsidR="00BF0FB8">
              <w:rPr>
                <w:sz w:val="20"/>
                <w:szCs w:val="24"/>
              </w:rPr>
              <w:t>)</w:t>
            </w:r>
          </w:p>
        </w:tc>
      </w:tr>
      <w:tr w:rsidR="003901E8" w:rsidRPr="004920F4" w14:paraId="242AA456" w14:textId="77777777" w:rsidTr="004920F4">
        <w:tc>
          <w:tcPr>
            <w:tcW w:w="2235" w:type="dxa"/>
            <w:shd w:val="clear" w:color="auto" w:fill="F2F2F2" w:themeFill="background1" w:themeFillShade="F2"/>
          </w:tcPr>
          <w:p w14:paraId="5CCD781F" w14:textId="0BA34C3D" w:rsidR="003901E8" w:rsidRPr="004920F4" w:rsidRDefault="003901E8" w:rsidP="008A7A5C">
            <w:pPr>
              <w:jc w:val="both"/>
              <w:rPr>
                <w:b/>
                <w:szCs w:val="24"/>
              </w:rPr>
            </w:pPr>
            <w:r w:rsidRPr="004920F4">
              <w:rPr>
                <w:b/>
                <w:szCs w:val="24"/>
              </w:rPr>
              <w:t>Année de revoyure</w:t>
            </w:r>
          </w:p>
        </w:tc>
        <w:tc>
          <w:tcPr>
            <w:tcW w:w="11909" w:type="dxa"/>
            <w:shd w:val="clear" w:color="auto" w:fill="F2F2F2" w:themeFill="background1" w:themeFillShade="F2"/>
          </w:tcPr>
          <w:p w14:paraId="518631A0" w14:textId="77777777" w:rsidR="003901E8" w:rsidRPr="004920F4" w:rsidRDefault="003901E8" w:rsidP="008A7A5C">
            <w:pPr>
              <w:jc w:val="both"/>
              <w:rPr>
                <w:sz w:val="20"/>
                <w:szCs w:val="24"/>
              </w:rPr>
            </w:pPr>
            <w:r w:rsidRPr="004920F4">
              <w:rPr>
                <w:sz w:val="20"/>
                <w:szCs w:val="24"/>
              </w:rPr>
              <w:t>2024</w:t>
            </w:r>
          </w:p>
        </w:tc>
      </w:tr>
      <w:tr w:rsidR="003901E8" w:rsidRPr="004920F4" w14:paraId="744D8834" w14:textId="77777777" w:rsidTr="004920F4">
        <w:tc>
          <w:tcPr>
            <w:tcW w:w="2235" w:type="dxa"/>
            <w:shd w:val="clear" w:color="auto" w:fill="F2F2F2" w:themeFill="background1" w:themeFillShade="F2"/>
          </w:tcPr>
          <w:p w14:paraId="12EF4F96" w14:textId="0BCEF3C5" w:rsidR="003901E8" w:rsidRPr="004920F4" w:rsidRDefault="00577AF4" w:rsidP="00577AF4">
            <w:pPr>
              <w:jc w:val="both"/>
              <w:rPr>
                <w:b/>
                <w:szCs w:val="24"/>
              </w:rPr>
            </w:pPr>
            <w:r>
              <w:rPr>
                <w:b/>
                <w:szCs w:val="24"/>
              </w:rPr>
              <w:t>Evolution ultérieure</w:t>
            </w:r>
          </w:p>
        </w:tc>
        <w:tc>
          <w:tcPr>
            <w:tcW w:w="11909" w:type="dxa"/>
            <w:shd w:val="clear" w:color="auto" w:fill="F2F2F2" w:themeFill="background1" w:themeFillShade="F2"/>
          </w:tcPr>
          <w:p w14:paraId="74D040A9" w14:textId="66AED04B" w:rsidR="003901E8" w:rsidRPr="004920F4" w:rsidRDefault="003901E8" w:rsidP="003901E8">
            <w:pPr>
              <w:rPr>
                <w:sz w:val="20"/>
                <w:szCs w:val="20"/>
              </w:rPr>
            </w:pPr>
            <w:r w:rsidRPr="004920F4">
              <w:rPr>
                <w:sz w:val="20"/>
                <w:szCs w:val="20"/>
              </w:rPr>
              <w:t>Réviser le périmètre en fonction des besoins constatés après un nouveau bilan, et selon les éventuelles révisions de règlements Ecodesign</w:t>
            </w:r>
          </w:p>
        </w:tc>
      </w:tr>
    </w:tbl>
    <w:p w14:paraId="7E1B81E5" w14:textId="77777777" w:rsidR="00587603" w:rsidRPr="0037056B" w:rsidRDefault="00731D3C" w:rsidP="0037056B">
      <w:pPr>
        <w:pStyle w:val="Titre1"/>
      </w:pPr>
      <w:r w:rsidRPr="0037056B">
        <w:lastRenderedPageBreak/>
        <w:t>CRITERES DE MODULATION</w:t>
      </w:r>
    </w:p>
    <w:p w14:paraId="714CB113" w14:textId="77777777" w:rsidR="000869B4" w:rsidRDefault="005272D2" w:rsidP="000869B4">
      <w:pPr>
        <w:pStyle w:val="Titre2"/>
      </w:pPr>
      <w:r w:rsidRPr="0037056B">
        <w:t>Indice de réparabilité, ou à défaut disponibilité de pièces détachées</w:t>
      </w:r>
    </w:p>
    <w:p w14:paraId="50517D25" w14:textId="5FEF0794" w:rsidR="005D2115" w:rsidRDefault="00401CE4" w:rsidP="00F16111">
      <w:pPr>
        <w:pStyle w:val="Titre3"/>
      </w:pPr>
      <w:r w:rsidRPr="00F16111">
        <w:t>Equipements ménagers couverts par</w:t>
      </w:r>
      <w:r w:rsidR="00D61CFF" w:rsidRPr="00F16111">
        <w:t xml:space="preserve"> la 1ère vague d’indices de réparabilité</w:t>
      </w:r>
    </w:p>
    <w:p w14:paraId="4A03D3AC" w14:textId="77777777" w:rsidR="00D57466" w:rsidRDefault="008A7A5C" w:rsidP="00FC3B15">
      <w:pPr>
        <w:pStyle w:val="Commentaire"/>
        <w:spacing w:after="0"/>
        <w:jc w:val="both"/>
      </w:pPr>
      <w:r>
        <w:t>Pour les équipements couverts par un indice de réparabilité, deux propositions sont soumises ci-dessous. Dans les deux cas, il est envisagé d’attribuer un malus aux produits présentant les performances les plus faibles. Cette approche est proposée</w:t>
      </w:r>
      <w:r w:rsidR="00D57466">
        <w:t xml:space="preserve"> en poursuivant les objectifs suivants :</w:t>
      </w:r>
    </w:p>
    <w:p w14:paraId="60CBDAB1" w14:textId="6CC16C91" w:rsidR="00D57466" w:rsidRDefault="00D57466" w:rsidP="00FC3B15">
      <w:pPr>
        <w:pStyle w:val="Commentaire"/>
        <w:numPr>
          <w:ilvl w:val="0"/>
          <w:numId w:val="42"/>
        </w:numPr>
        <w:spacing w:after="0"/>
        <w:jc w:val="both"/>
      </w:pPr>
      <w:r>
        <w:t>maîtriser l’impact du dispositif sur le financement de la filière: en l’absence d’</w:t>
      </w:r>
      <w:r w:rsidR="00261A76">
        <w:t xml:space="preserve">observatoire </w:t>
      </w:r>
      <w:r>
        <w:t>sur la répa</w:t>
      </w:r>
      <w:r w:rsidR="00A841B6">
        <w:t>rtition du marché</w:t>
      </w:r>
      <w:r w:rsidR="00261A76">
        <w:t>, le retour d’expérience</w:t>
      </w:r>
      <w:r>
        <w:t xml:space="preserve"> </w:t>
      </w:r>
      <w:r w:rsidR="00A841B6">
        <w:t>est</w:t>
      </w:r>
      <w:r w:rsidR="00261A76">
        <w:t xml:space="preserve"> très limité </w:t>
      </w:r>
      <w:r w:rsidR="00A841B6">
        <w:t>pour</w:t>
      </w:r>
      <w:r>
        <w:t xml:space="preserve"> identifier des seuils permettant d’attribuer des bonus aux produits </w:t>
      </w:r>
      <w:r w:rsidR="00A841B6">
        <w:t xml:space="preserve">aux </w:t>
      </w:r>
      <w:r>
        <w:t xml:space="preserve">performances les plus élevées, sans risquer  un déséquilibre fort du financement de la filière </w:t>
      </w:r>
    </w:p>
    <w:p w14:paraId="43B00CC9" w14:textId="3DB40DDB" w:rsidR="00000F43" w:rsidRDefault="00D57466" w:rsidP="00FC3B15">
      <w:pPr>
        <w:pStyle w:val="Commentaire"/>
        <w:numPr>
          <w:ilvl w:val="0"/>
          <w:numId w:val="42"/>
        </w:numPr>
        <w:spacing w:after="0"/>
        <w:jc w:val="both"/>
      </w:pPr>
      <w:r>
        <w:t>sélectionner des critères discriminants : en l’</w:t>
      </w:r>
      <w:r w:rsidR="00261A76">
        <w:t xml:space="preserve">état – limité - </w:t>
      </w:r>
      <w:r>
        <w:t xml:space="preserve">des </w:t>
      </w:r>
      <w:r w:rsidR="00261A76">
        <w:t>données disponibles</w:t>
      </w:r>
      <w:r>
        <w:t>,</w:t>
      </w:r>
      <w:r w:rsidR="00000F43">
        <w:t xml:space="preserve"> les premiers constats laissent penser qu’</w:t>
      </w:r>
      <w:r w:rsidR="00EA5F6A">
        <w:t>une part significative</w:t>
      </w:r>
      <w:r w:rsidR="00000F43">
        <w:t xml:space="preserve"> du « haut du marché » </w:t>
      </w:r>
      <w:r w:rsidR="00A841B6">
        <w:t>en termes de notes</w:t>
      </w:r>
      <w:r w:rsidR="00000F43">
        <w:t xml:space="preserve"> se réparti</w:t>
      </w:r>
      <w:r w:rsidR="00A231BE">
        <w:t>t</w:t>
      </w:r>
      <w:r w:rsidR="00000F43">
        <w:t xml:space="preserve"> sur une fourchette rel</w:t>
      </w:r>
      <w:r w:rsidR="00A231BE">
        <w:t>ativement</w:t>
      </w:r>
      <w:r w:rsidR="00A841B6">
        <w:t xml:space="preserve"> étroite</w:t>
      </w:r>
      <w:r w:rsidR="00000F43">
        <w:t xml:space="preserve">. </w:t>
      </w:r>
      <w:r w:rsidR="00A231BE">
        <w:t>L</w:t>
      </w:r>
      <w:r w:rsidR="00A841B6">
        <w:t>a sélection</w:t>
      </w:r>
      <w:r w:rsidR="00A231BE">
        <w:t xml:space="preserve"> de</w:t>
      </w:r>
      <w:r w:rsidR="00EA5F6A">
        <w:t xml:space="preserve"> s</w:t>
      </w:r>
      <w:r w:rsidR="00000F43">
        <w:t>euil</w:t>
      </w:r>
      <w:r w:rsidR="00A231BE">
        <w:t>s</w:t>
      </w:r>
      <w:r w:rsidR="00000F43">
        <w:t xml:space="preserve"> discriminant</w:t>
      </w:r>
      <w:r w:rsidR="00A231BE">
        <w:t>s</w:t>
      </w:r>
      <w:r w:rsidR="00000F43">
        <w:t xml:space="preserve"> </w:t>
      </w:r>
      <w:r w:rsidR="00A231BE">
        <w:t>sur les notes élevées semble</w:t>
      </w:r>
      <w:r w:rsidR="00000F43">
        <w:t xml:space="preserve"> </w:t>
      </w:r>
      <w:r w:rsidR="00A231BE">
        <w:t>di</w:t>
      </w:r>
      <w:r w:rsidR="00A841B6">
        <w:t>fficile à ce jour</w:t>
      </w:r>
      <w:r w:rsidR="00000F43">
        <w:t>.</w:t>
      </w:r>
    </w:p>
    <w:p w14:paraId="787FCBB4" w14:textId="77777777" w:rsidR="00000F43" w:rsidRDefault="00000F43" w:rsidP="00FC3B15">
      <w:pPr>
        <w:pStyle w:val="Commentaire"/>
        <w:spacing w:after="0"/>
        <w:ind w:left="720"/>
        <w:jc w:val="both"/>
      </w:pPr>
    </w:p>
    <w:p w14:paraId="5365F127" w14:textId="359B1285" w:rsidR="008A7A5C" w:rsidRPr="00A841B6" w:rsidRDefault="008A7A5C" w:rsidP="002755A9">
      <w:pPr>
        <w:spacing w:after="120" w:line="240" w:lineRule="auto"/>
        <w:jc w:val="both"/>
        <w:rPr>
          <w:sz w:val="20"/>
          <w:szCs w:val="20"/>
        </w:rPr>
      </w:pPr>
      <w:r w:rsidRPr="00A841B6">
        <w:rPr>
          <w:b/>
          <w:sz w:val="20"/>
          <w:szCs w:val="20"/>
        </w:rPr>
        <w:t>La première</w:t>
      </w:r>
      <w:r w:rsidR="00000F43" w:rsidRPr="00A841B6">
        <w:rPr>
          <w:b/>
          <w:sz w:val="20"/>
          <w:szCs w:val="20"/>
        </w:rPr>
        <w:t xml:space="preserve"> proposition </w:t>
      </w:r>
      <w:r w:rsidR="00FC3B15" w:rsidRPr="00A841B6">
        <w:rPr>
          <w:b/>
          <w:sz w:val="20"/>
          <w:szCs w:val="20"/>
        </w:rPr>
        <w:t xml:space="preserve">([REP-MEN-A-1]) </w:t>
      </w:r>
      <w:r w:rsidR="00000F43" w:rsidRPr="00A841B6">
        <w:rPr>
          <w:b/>
          <w:sz w:val="20"/>
          <w:szCs w:val="20"/>
        </w:rPr>
        <w:t>consiste à baser la</w:t>
      </w:r>
      <w:r w:rsidRPr="00A841B6">
        <w:rPr>
          <w:b/>
          <w:sz w:val="20"/>
          <w:szCs w:val="20"/>
        </w:rPr>
        <w:t xml:space="preserve"> modul</w:t>
      </w:r>
      <w:r w:rsidR="00000F43" w:rsidRPr="00A841B6">
        <w:rPr>
          <w:b/>
          <w:sz w:val="20"/>
          <w:szCs w:val="20"/>
        </w:rPr>
        <w:t>ation sur la note globale de</w:t>
      </w:r>
      <w:r w:rsidR="00087EE1" w:rsidRPr="00A841B6">
        <w:rPr>
          <w:b/>
          <w:sz w:val="20"/>
          <w:szCs w:val="20"/>
        </w:rPr>
        <w:t xml:space="preserve"> réparabilité</w:t>
      </w:r>
      <w:r w:rsidR="00087EE1" w:rsidRPr="002755A9">
        <w:rPr>
          <w:sz w:val="20"/>
          <w:szCs w:val="20"/>
        </w:rPr>
        <w:t>. Les</w:t>
      </w:r>
      <w:r w:rsidR="00000F43" w:rsidRPr="002755A9">
        <w:rPr>
          <w:sz w:val="20"/>
          <w:szCs w:val="20"/>
        </w:rPr>
        <w:t xml:space="preserve"> avantages </w:t>
      </w:r>
      <w:r w:rsidR="00087EE1" w:rsidRPr="002755A9">
        <w:rPr>
          <w:sz w:val="20"/>
          <w:szCs w:val="20"/>
        </w:rPr>
        <w:t>cités par certaines parties prenantes sont</w:t>
      </w:r>
      <w:r w:rsidR="00000F43" w:rsidRPr="002755A9">
        <w:rPr>
          <w:sz w:val="20"/>
          <w:szCs w:val="20"/>
        </w:rPr>
        <w:t>: une cohérence directe avec les notes communiquées aux consommateurs et avec la méthode globale d’évaluation des indices, ainsi qu</w:t>
      </w:r>
      <w:r w:rsidR="00592BCE">
        <w:rPr>
          <w:sz w:val="20"/>
          <w:szCs w:val="20"/>
        </w:rPr>
        <w:t>e la</w:t>
      </w:r>
      <w:r w:rsidR="00000F43" w:rsidRPr="002755A9">
        <w:rPr>
          <w:sz w:val="20"/>
          <w:szCs w:val="20"/>
        </w:rPr>
        <w:t xml:space="preserve"> facilité d’accès aux modes de preuve. En contrepartie, cette option impose</w:t>
      </w:r>
      <w:r w:rsidR="00592BCE">
        <w:rPr>
          <w:sz w:val="20"/>
          <w:szCs w:val="20"/>
        </w:rPr>
        <w:t xml:space="preserve"> des déclarations à </w:t>
      </w:r>
      <w:r w:rsidR="00000F43" w:rsidRPr="002755A9">
        <w:rPr>
          <w:sz w:val="20"/>
          <w:szCs w:val="20"/>
        </w:rPr>
        <w:t>l’échel</w:t>
      </w:r>
      <w:r w:rsidR="00592BCE">
        <w:rPr>
          <w:sz w:val="20"/>
          <w:szCs w:val="20"/>
        </w:rPr>
        <w:t>le de chaque référence unitaire</w:t>
      </w:r>
      <w:r w:rsidR="00000F43" w:rsidRPr="002755A9">
        <w:rPr>
          <w:sz w:val="20"/>
          <w:szCs w:val="20"/>
        </w:rPr>
        <w:t>, ce qui pourrait alourdir les processus de déclarations et de contrôles, et englo</w:t>
      </w:r>
      <w:r w:rsidR="00592BCE">
        <w:rPr>
          <w:sz w:val="20"/>
          <w:szCs w:val="20"/>
        </w:rPr>
        <w:t>be</w:t>
      </w:r>
      <w:r w:rsidR="00000F43" w:rsidRPr="002755A9">
        <w:rPr>
          <w:sz w:val="20"/>
          <w:szCs w:val="20"/>
        </w:rPr>
        <w:t xml:space="preserve"> des critères dont </w:t>
      </w:r>
      <w:r w:rsidR="00A20926" w:rsidRPr="002755A9">
        <w:rPr>
          <w:sz w:val="20"/>
          <w:szCs w:val="20"/>
        </w:rPr>
        <w:t>le calcul ou les effets en termes de pouvoir d’achat ou de</w:t>
      </w:r>
      <w:r w:rsidR="00000F43" w:rsidRPr="002755A9">
        <w:rPr>
          <w:sz w:val="20"/>
          <w:szCs w:val="20"/>
        </w:rPr>
        <w:t xml:space="preserve"> réduction des déchets sont encore discutés</w:t>
      </w:r>
      <w:r w:rsidR="00A20926" w:rsidRPr="002755A9">
        <w:rPr>
          <w:sz w:val="20"/>
          <w:szCs w:val="20"/>
        </w:rPr>
        <w:t xml:space="preserve"> parmi les parties prenantes</w:t>
      </w:r>
      <w:r w:rsidR="00000F43" w:rsidRPr="00A841B6">
        <w:rPr>
          <w:b/>
          <w:sz w:val="20"/>
          <w:szCs w:val="20"/>
        </w:rPr>
        <w:t>.</w:t>
      </w:r>
      <w:r w:rsidR="00A841B6" w:rsidRPr="00A841B6">
        <w:rPr>
          <w:b/>
          <w:sz w:val="20"/>
          <w:szCs w:val="20"/>
        </w:rPr>
        <w:t xml:space="preserve"> </w:t>
      </w:r>
      <w:r w:rsidR="00FC3B15" w:rsidRPr="00A841B6">
        <w:rPr>
          <w:b/>
          <w:sz w:val="20"/>
          <w:szCs w:val="20"/>
        </w:rPr>
        <w:t>La seconde proposition ([REP-MEN-A-2]) consiste à baser la modulation sur les notes obtenues sur certains critères de l’indice de réparabilité (critères 1-2-3)</w:t>
      </w:r>
      <w:r w:rsidR="00FC3B15" w:rsidRPr="002755A9">
        <w:rPr>
          <w:sz w:val="20"/>
          <w:szCs w:val="20"/>
        </w:rPr>
        <w:t>. Cette option aurait pour avantages</w:t>
      </w:r>
      <w:r w:rsidR="00087EE1" w:rsidRPr="002755A9">
        <w:rPr>
          <w:sz w:val="20"/>
          <w:szCs w:val="20"/>
        </w:rPr>
        <w:t xml:space="preserve">, d’après certaines parties prenantes : </w:t>
      </w:r>
      <w:r w:rsidR="00592BCE">
        <w:rPr>
          <w:sz w:val="20"/>
          <w:szCs w:val="20"/>
        </w:rPr>
        <w:t xml:space="preserve">de permettre </w:t>
      </w:r>
      <w:r w:rsidR="00087EE1" w:rsidRPr="002755A9">
        <w:rPr>
          <w:sz w:val="20"/>
          <w:szCs w:val="20"/>
        </w:rPr>
        <w:t>des déclarations à l’échelle de gammes de produits,</w:t>
      </w:r>
      <w:r w:rsidR="00592BCE">
        <w:rPr>
          <w:sz w:val="20"/>
          <w:szCs w:val="20"/>
        </w:rPr>
        <w:t xml:space="preserve"> c</w:t>
      </w:r>
      <w:r w:rsidR="00087EE1" w:rsidRPr="002755A9">
        <w:rPr>
          <w:sz w:val="20"/>
          <w:szCs w:val="20"/>
        </w:rPr>
        <w:t>es critères étant les plus transverses, ce qui limiterait la lourdeur du dispositif de déclarations et de contrôles ;</w:t>
      </w:r>
      <w:r w:rsidR="008A4CD6">
        <w:rPr>
          <w:sz w:val="20"/>
          <w:szCs w:val="20"/>
        </w:rPr>
        <w:t xml:space="preserve"> de se baser</w:t>
      </w:r>
      <w:r w:rsidR="00087EE1" w:rsidRPr="002755A9">
        <w:rPr>
          <w:sz w:val="20"/>
          <w:szCs w:val="20"/>
        </w:rPr>
        <w:t xml:space="preserve"> sur les critères centrés su</w:t>
      </w:r>
      <w:r w:rsidR="008A4CD6">
        <w:rPr>
          <w:sz w:val="20"/>
          <w:szCs w:val="20"/>
        </w:rPr>
        <w:t>r les caractéristiques techniques</w:t>
      </w:r>
      <w:r w:rsidR="00087EE1" w:rsidRPr="002755A9">
        <w:rPr>
          <w:sz w:val="20"/>
          <w:szCs w:val="20"/>
        </w:rPr>
        <w:t xml:space="preserve"> de</w:t>
      </w:r>
      <w:r w:rsidR="002E55CA" w:rsidRPr="002755A9">
        <w:rPr>
          <w:sz w:val="20"/>
          <w:szCs w:val="20"/>
        </w:rPr>
        <w:t>s produits</w:t>
      </w:r>
      <w:r w:rsidR="002755A9" w:rsidRPr="002755A9">
        <w:rPr>
          <w:sz w:val="20"/>
          <w:szCs w:val="20"/>
        </w:rPr>
        <w:t xml:space="preserve"> et </w:t>
      </w:r>
      <w:r w:rsidR="00087EE1" w:rsidRPr="002755A9">
        <w:rPr>
          <w:sz w:val="20"/>
          <w:szCs w:val="20"/>
        </w:rPr>
        <w:t>les plus aisé</w:t>
      </w:r>
      <w:r w:rsidR="002E55CA" w:rsidRPr="002755A9">
        <w:rPr>
          <w:sz w:val="20"/>
          <w:szCs w:val="20"/>
        </w:rPr>
        <w:t>s</w:t>
      </w:r>
      <w:r w:rsidR="00087EE1" w:rsidRPr="002755A9">
        <w:rPr>
          <w:sz w:val="20"/>
          <w:szCs w:val="20"/>
        </w:rPr>
        <w:t xml:space="preserve"> à contrôler</w:t>
      </w:r>
      <w:r w:rsidR="002755A9">
        <w:rPr>
          <w:sz w:val="20"/>
          <w:szCs w:val="20"/>
        </w:rPr>
        <w:t xml:space="preserve"> ; </w:t>
      </w:r>
      <w:r w:rsidR="002755A9" w:rsidRPr="002755A9">
        <w:rPr>
          <w:sz w:val="20"/>
          <w:szCs w:val="20"/>
        </w:rPr>
        <w:t xml:space="preserve">d’éviter de renchérir par des pénalités les produits les plus </w:t>
      </w:r>
      <w:r w:rsidR="008A4CD6">
        <w:rPr>
          <w:sz w:val="20"/>
          <w:szCs w:val="20"/>
        </w:rPr>
        <w:t xml:space="preserve">accessibles financièrement, </w:t>
      </w:r>
      <w:r w:rsidR="002755A9">
        <w:rPr>
          <w:sz w:val="20"/>
          <w:szCs w:val="20"/>
        </w:rPr>
        <w:t>mécaniquement moins bien notés sur le critère 4 de l’indice</w:t>
      </w:r>
      <w:r w:rsidR="00087EE1" w:rsidRPr="002755A9">
        <w:rPr>
          <w:sz w:val="20"/>
          <w:szCs w:val="20"/>
        </w:rPr>
        <w:t>.</w:t>
      </w:r>
      <w:r w:rsidR="00327043" w:rsidRPr="002755A9">
        <w:rPr>
          <w:sz w:val="20"/>
          <w:szCs w:val="20"/>
        </w:rPr>
        <w:t xml:space="preserve"> Les inconvénients cités portent sur une cohérence jugée plus limitée avec les notes communiquées aux consommateurs, </w:t>
      </w:r>
      <w:r w:rsidR="00CB55D9" w:rsidRPr="002755A9">
        <w:rPr>
          <w:sz w:val="20"/>
          <w:szCs w:val="20"/>
        </w:rPr>
        <w:t>la nécessité de contrôler le détail des grilles de notation, et la difficulté d’obtenir un consens</w:t>
      </w:r>
      <w:r w:rsidR="002E55CA" w:rsidRPr="002755A9">
        <w:rPr>
          <w:sz w:val="20"/>
          <w:szCs w:val="20"/>
        </w:rPr>
        <w:t>us sur la non-prise en compte de certains critères.</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3969"/>
        <w:gridCol w:w="8107"/>
      </w:tblGrid>
      <w:tr w:rsidR="005D2115" w14:paraId="51F4E2BE" w14:textId="77777777" w:rsidTr="00BA5C4D">
        <w:tc>
          <w:tcPr>
            <w:tcW w:w="2042" w:type="dxa"/>
            <w:shd w:val="clear" w:color="auto" w:fill="F2F2F2" w:themeFill="background1" w:themeFillShade="F2"/>
          </w:tcPr>
          <w:p w14:paraId="0FA7569C" w14:textId="77777777" w:rsidR="005D2115" w:rsidRPr="0045198F" w:rsidRDefault="005D2115" w:rsidP="008A7A5C">
            <w:pPr>
              <w:jc w:val="both"/>
              <w:rPr>
                <w:b/>
                <w:szCs w:val="24"/>
              </w:rPr>
            </w:pPr>
            <w:r w:rsidRPr="0045198F">
              <w:rPr>
                <w:b/>
                <w:szCs w:val="24"/>
              </w:rPr>
              <w:t>N° de la proposition</w:t>
            </w:r>
          </w:p>
        </w:tc>
        <w:tc>
          <w:tcPr>
            <w:tcW w:w="12076" w:type="dxa"/>
            <w:gridSpan w:val="2"/>
            <w:shd w:val="clear" w:color="auto" w:fill="F2F2F2" w:themeFill="background1" w:themeFillShade="F2"/>
          </w:tcPr>
          <w:p w14:paraId="21B2585E" w14:textId="74F3864A" w:rsidR="005D2115" w:rsidRDefault="005D2115" w:rsidP="00D6709B">
            <w:pPr>
              <w:jc w:val="both"/>
              <w:rPr>
                <w:b/>
                <w:sz w:val="28"/>
                <w:szCs w:val="24"/>
                <w:u w:val="single"/>
              </w:rPr>
            </w:pPr>
            <w:r w:rsidRPr="00B64819">
              <w:rPr>
                <w:b/>
                <w:color w:val="00B0F0"/>
              </w:rPr>
              <w:t>[</w:t>
            </w:r>
            <w:r w:rsidR="003A4D63">
              <w:rPr>
                <w:b/>
                <w:color w:val="00B0F0"/>
              </w:rPr>
              <w:t>REP</w:t>
            </w:r>
            <w:r w:rsidRPr="00B64819">
              <w:rPr>
                <w:b/>
                <w:color w:val="00B0F0"/>
              </w:rPr>
              <w:t>-MEN</w:t>
            </w:r>
            <w:r w:rsidR="00D6709B">
              <w:rPr>
                <w:b/>
                <w:color w:val="00B0F0"/>
              </w:rPr>
              <w:t>-A-1</w:t>
            </w:r>
            <w:r w:rsidRPr="00B64819">
              <w:rPr>
                <w:b/>
                <w:color w:val="00B0F0"/>
              </w:rPr>
              <w:t>]</w:t>
            </w:r>
          </w:p>
        </w:tc>
      </w:tr>
      <w:tr w:rsidR="00F37229" w14:paraId="121E494F" w14:textId="77777777" w:rsidTr="00320579">
        <w:tc>
          <w:tcPr>
            <w:tcW w:w="2042" w:type="dxa"/>
            <w:vMerge w:val="restart"/>
            <w:shd w:val="clear" w:color="auto" w:fill="F2F2F2" w:themeFill="background1" w:themeFillShade="F2"/>
            <w:vAlign w:val="center"/>
          </w:tcPr>
          <w:p w14:paraId="78C19B6A" w14:textId="5225A9DB" w:rsidR="00F37229" w:rsidRPr="0045198F" w:rsidRDefault="001973F5" w:rsidP="009D4145">
            <w:pPr>
              <w:rPr>
                <w:b/>
                <w:szCs w:val="24"/>
              </w:rPr>
            </w:pPr>
            <w:r>
              <w:rPr>
                <w:b/>
                <w:szCs w:val="24"/>
              </w:rPr>
              <w:t xml:space="preserve">Critères </w:t>
            </w:r>
            <w:r w:rsidR="00F37229" w:rsidRPr="0045198F">
              <w:rPr>
                <w:b/>
                <w:szCs w:val="24"/>
              </w:rPr>
              <w:t>applicable</w:t>
            </w:r>
            <w:r>
              <w:rPr>
                <w:b/>
                <w:szCs w:val="24"/>
              </w:rPr>
              <w:t>s</w:t>
            </w:r>
            <w:r w:rsidR="00F37229" w:rsidRPr="0045198F">
              <w:rPr>
                <w:b/>
                <w:szCs w:val="24"/>
              </w:rPr>
              <w:t xml:space="preserve"> </w:t>
            </w:r>
            <w:r w:rsidR="00F37229" w:rsidRPr="00F35A3B">
              <w:rPr>
                <w:b/>
                <w:color w:val="FF0000"/>
                <w:szCs w:val="24"/>
              </w:rPr>
              <w:t>à partir de 2023</w:t>
            </w:r>
          </w:p>
        </w:tc>
        <w:tc>
          <w:tcPr>
            <w:tcW w:w="3969" w:type="dxa"/>
            <w:shd w:val="clear" w:color="auto" w:fill="F2F2F2" w:themeFill="background1" w:themeFillShade="F2"/>
            <w:vAlign w:val="center"/>
          </w:tcPr>
          <w:p w14:paraId="2CB72D64" w14:textId="07E56F76" w:rsidR="00F37229" w:rsidRPr="00FA58FE" w:rsidRDefault="00F37229" w:rsidP="00F37229">
            <w:pPr>
              <w:rPr>
                <w:i/>
                <w:color w:val="FF0000"/>
                <w:sz w:val="20"/>
                <w:szCs w:val="18"/>
              </w:rPr>
            </w:pPr>
            <w:r w:rsidRPr="00FA58FE">
              <w:rPr>
                <w:bCs/>
                <w:sz w:val="20"/>
              </w:rPr>
              <w:t>Lave-linge à hublot</w:t>
            </w:r>
          </w:p>
        </w:tc>
        <w:tc>
          <w:tcPr>
            <w:tcW w:w="8107" w:type="dxa"/>
            <w:shd w:val="clear" w:color="auto" w:fill="F2F2F2" w:themeFill="background1" w:themeFillShade="F2"/>
            <w:vAlign w:val="center"/>
          </w:tcPr>
          <w:p w14:paraId="24029517" w14:textId="7256507E" w:rsidR="00F37229" w:rsidRPr="000C12EF" w:rsidRDefault="00F37229" w:rsidP="00F37229">
            <w:pPr>
              <w:rPr>
                <w:sz w:val="20"/>
                <w:szCs w:val="20"/>
              </w:rPr>
            </w:pPr>
            <w:r>
              <w:rPr>
                <w:color w:val="FF0000"/>
                <w:sz w:val="20"/>
                <w:szCs w:val="18"/>
              </w:rPr>
              <w:t xml:space="preserve">Malus si indice &lt; </w:t>
            </w:r>
            <w:r w:rsidRPr="00BF5DB5">
              <w:rPr>
                <w:color w:val="FF0000"/>
                <w:sz w:val="20"/>
                <w:szCs w:val="18"/>
                <w:highlight w:val="yellow"/>
              </w:rPr>
              <w:t>X</w:t>
            </w:r>
            <w:r>
              <w:rPr>
                <w:color w:val="FF0000"/>
                <w:sz w:val="20"/>
                <w:szCs w:val="18"/>
              </w:rPr>
              <w:t xml:space="preserve">  </w:t>
            </w:r>
            <w:r w:rsidRPr="00BA5C4D">
              <w:rPr>
                <w:i/>
                <w:sz w:val="18"/>
                <w:szCs w:val="18"/>
              </w:rPr>
              <w:t xml:space="preserve">(valeur de </w:t>
            </w:r>
            <w:r w:rsidRPr="00D70FB4">
              <w:rPr>
                <w:i/>
                <w:sz w:val="18"/>
                <w:szCs w:val="18"/>
              </w:rPr>
              <w:t>X à fixer pour discriminer 10- 20% des MSM</w:t>
            </w:r>
            <w:r w:rsidRPr="00BA5C4D">
              <w:rPr>
                <w:i/>
                <w:sz w:val="18"/>
                <w:szCs w:val="18"/>
              </w:rPr>
              <w:t>)</w:t>
            </w:r>
          </w:p>
        </w:tc>
      </w:tr>
      <w:tr w:rsidR="00F37229" w14:paraId="06F917CD" w14:textId="77777777" w:rsidTr="00320579">
        <w:tc>
          <w:tcPr>
            <w:tcW w:w="2042" w:type="dxa"/>
            <w:vMerge/>
            <w:shd w:val="clear" w:color="auto" w:fill="F2F2F2" w:themeFill="background1" w:themeFillShade="F2"/>
          </w:tcPr>
          <w:p w14:paraId="4C6B51C4" w14:textId="77777777" w:rsidR="00F37229" w:rsidRPr="0045198F" w:rsidRDefault="00F37229" w:rsidP="00A24D6D">
            <w:pPr>
              <w:rPr>
                <w:b/>
                <w:szCs w:val="24"/>
              </w:rPr>
            </w:pPr>
          </w:p>
        </w:tc>
        <w:tc>
          <w:tcPr>
            <w:tcW w:w="3969" w:type="dxa"/>
            <w:shd w:val="clear" w:color="auto" w:fill="F2F2F2" w:themeFill="background1" w:themeFillShade="F2"/>
            <w:vAlign w:val="center"/>
          </w:tcPr>
          <w:p w14:paraId="4C2CB8C6" w14:textId="7298878F" w:rsidR="00F37229" w:rsidRPr="00FA58FE" w:rsidRDefault="00F37229" w:rsidP="00F37229">
            <w:pPr>
              <w:rPr>
                <w:color w:val="FF0000"/>
                <w:sz w:val="20"/>
                <w:szCs w:val="18"/>
              </w:rPr>
            </w:pPr>
            <w:r w:rsidRPr="00FA58FE">
              <w:rPr>
                <w:bCs/>
                <w:sz w:val="20"/>
              </w:rPr>
              <w:t>Ordinateur portable</w:t>
            </w:r>
          </w:p>
        </w:tc>
        <w:tc>
          <w:tcPr>
            <w:tcW w:w="8107" w:type="dxa"/>
            <w:shd w:val="clear" w:color="auto" w:fill="F2F2F2" w:themeFill="background1" w:themeFillShade="F2"/>
            <w:vAlign w:val="center"/>
          </w:tcPr>
          <w:p w14:paraId="0F889CEE" w14:textId="03555118" w:rsidR="00F37229" w:rsidRDefault="00F37229" w:rsidP="00F37229">
            <w:pPr>
              <w:rPr>
                <w:color w:val="FF0000"/>
                <w:sz w:val="20"/>
                <w:szCs w:val="18"/>
              </w:rPr>
            </w:pPr>
            <w:r>
              <w:rPr>
                <w:color w:val="FF0000"/>
                <w:sz w:val="20"/>
                <w:szCs w:val="18"/>
              </w:rPr>
              <w:t xml:space="preserve">Malus si indice &lt; </w:t>
            </w:r>
            <w:r w:rsidRPr="00BF5DB5">
              <w:rPr>
                <w:color w:val="FF0000"/>
                <w:sz w:val="20"/>
                <w:szCs w:val="18"/>
                <w:highlight w:val="yellow"/>
              </w:rPr>
              <w:t>X</w:t>
            </w:r>
            <w:r>
              <w:rPr>
                <w:color w:val="FF0000"/>
                <w:sz w:val="20"/>
                <w:szCs w:val="18"/>
              </w:rPr>
              <w:t xml:space="preserve">  </w:t>
            </w:r>
            <w:r w:rsidRPr="00BA5C4D">
              <w:rPr>
                <w:i/>
                <w:sz w:val="18"/>
                <w:szCs w:val="18"/>
              </w:rPr>
              <w:t xml:space="preserve">(valeur de </w:t>
            </w:r>
            <w:r w:rsidRPr="00D70FB4">
              <w:rPr>
                <w:i/>
                <w:sz w:val="18"/>
                <w:szCs w:val="18"/>
              </w:rPr>
              <w:t>X à fixer pour discriminer 10- 20% des MSM</w:t>
            </w:r>
            <w:r w:rsidRPr="00BA5C4D">
              <w:rPr>
                <w:i/>
                <w:sz w:val="18"/>
                <w:szCs w:val="18"/>
              </w:rPr>
              <w:t>)</w:t>
            </w:r>
          </w:p>
        </w:tc>
      </w:tr>
      <w:tr w:rsidR="00F37229" w14:paraId="015EA27D" w14:textId="77777777" w:rsidTr="00320579">
        <w:tc>
          <w:tcPr>
            <w:tcW w:w="2042" w:type="dxa"/>
            <w:vMerge/>
            <w:shd w:val="clear" w:color="auto" w:fill="F2F2F2" w:themeFill="background1" w:themeFillShade="F2"/>
          </w:tcPr>
          <w:p w14:paraId="700F5511" w14:textId="77777777" w:rsidR="00F37229" w:rsidRPr="0045198F" w:rsidRDefault="00F37229" w:rsidP="00A24D6D">
            <w:pPr>
              <w:rPr>
                <w:b/>
                <w:szCs w:val="24"/>
              </w:rPr>
            </w:pPr>
          </w:p>
        </w:tc>
        <w:tc>
          <w:tcPr>
            <w:tcW w:w="3969" w:type="dxa"/>
            <w:shd w:val="clear" w:color="auto" w:fill="F2F2F2" w:themeFill="background1" w:themeFillShade="F2"/>
            <w:vAlign w:val="center"/>
          </w:tcPr>
          <w:p w14:paraId="173F6C55" w14:textId="72567D66" w:rsidR="00F37229" w:rsidRPr="00FA58FE" w:rsidRDefault="00F37229" w:rsidP="00F37229">
            <w:pPr>
              <w:rPr>
                <w:color w:val="FF0000"/>
                <w:sz w:val="20"/>
                <w:szCs w:val="18"/>
              </w:rPr>
            </w:pPr>
            <w:r w:rsidRPr="00FA58FE">
              <w:rPr>
                <w:bCs/>
                <w:sz w:val="20"/>
              </w:rPr>
              <w:t>Téléphone mobile / smartphone</w:t>
            </w:r>
          </w:p>
        </w:tc>
        <w:tc>
          <w:tcPr>
            <w:tcW w:w="8107" w:type="dxa"/>
            <w:shd w:val="clear" w:color="auto" w:fill="F2F2F2" w:themeFill="background1" w:themeFillShade="F2"/>
            <w:vAlign w:val="center"/>
          </w:tcPr>
          <w:p w14:paraId="3B3F2AED" w14:textId="7B14C75A" w:rsidR="00F37229" w:rsidRDefault="00F37229" w:rsidP="00F37229">
            <w:pPr>
              <w:rPr>
                <w:color w:val="FF0000"/>
                <w:sz w:val="20"/>
                <w:szCs w:val="18"/>
              </w:rPr>
            </w:pPr>
            <w:r>
              <w:rPr>
                <w:color w:val="FF0000"/>
                <w:sz w:val="20"/>
                <w:szCs w:val="18"/>
              </w:rPr>
              <w:t xml:space="preserve">Malus si indice &lt; </w:t>
            </w:r>
            <w:r w:rsidRPr="00BF5DB5">
              <w:rPr>
                <w:color w:val="FF0000"/>
                <w:sz w:val="20"/>
                <w:szCs w:val="18"/>
                <w:highlight w:val="yellow"/>
              </w:rPr>
              <w:t>X</w:t>
            </w:r>
            <w:r>
              <w:rPr>
                <w:color w:val="FF0000"/>
                <w:sz w:val="20"/>
                <w:szCs w:val="18"/>
              </w:rPr>
              <w:t xml:space="preserve">  </w:t>
            </w:r>
            <w:r w:rsidRPr="00BA5C4D">
              <w:rPr>
                <w:i/>
                <w:sz w:val="18"/>
                <w:szCs w:val="18"/>
              </w:rPr>
              <w:t xml:space="preserve">(valeur de </w:t>
            </w:r>
            <w:r w:rsidRPr="00D70FB4">
              <w:rPr>
                <w:i/>
                <w:sz w:val="18"/>
                <w:szCs w:val="18"/>
              </w:rPr>
              <w:t>X à fixer pour discriminer 10- 20% des MSM</w:t>
            </w:r>
            <w:r w:rsidRPr="00BA5C4D">
              <w:rPr>
                <w:i/>
                <w:sz w:val="18"/>
                <w:szCs w:val="18"/>
              </w:rPr>
              <w:t>)</w:t>
            </w:r>
          </w:p>
        </w:tc>
      </w:tr>
      <w:tr w:rsidR="00F37229" w14:paraId="2B698BDD" w14:textId="77777777" w:rsidTr="00320579">
        <w:tc>
          <w:tcPr>
            <w:tcW w:w="2042" w:type="dxa"/>
            <w:vMerge/>
            <w:shd w:val="clear" w:color="auto" w:fill="F2F2F2" w:themeFill="background1" w:themeFillShade="F2"/>
          </w:tcPr>
          <w:p w14:paraId="453A9EB9" w14:textId="77777777" w:rsidR="00F37229" w:rsidRPr="0045198F" w:rsidRDefault="00F37229" w:rsidP="00A24D6D">
            <w:pPr>
              <w:rPr>
                <w:b/>
                <w:szCs w:val="24"/>
              </w:rPr>
            </w:pPr>
          </w:p>
        </w:tc>
        <w:tc>
          <w:tcPr>
            <w:tcW w:w="3969" w:type="dxa"/>
            <w:shd w:val="clear" w:color="auto" w:fill="F2F2F2" w:themeFill="background1" w:themeFillShade="F2"/>
            <w:vAlign w:val="center"/>
          </w:tcPr>
          <w:p w14:paraId="74E7F4C6" w14:textId="126D3D35" w:rsidR="00F37229" w:rsidRPr="00FA58FE" w:rsidRDefault="00F37229" w:rsidP="00F37229">
            <w:pPr>
              <w:rPr>
                <w:color w:val="FF0000"/>
                <w:sz w:val="20"/>
                <w:szCs w:val="18"/>
              </w:rPr>
            </w:pPr>
            <w:r w:rsidRPr="00FA58FE">
              <w:rPr>
                <w:bCs/>
                <w:sz w:val="20"/>
              </w:rPr>
              <w:t>Téléviseur</w:t>
            </w:r>
          </w:p>
        </w:tc>
        <w:tc>
          <w:tcPr>
            <w:tcW w:w="8107" w:type="dxa"/>
            <w:shd w:val="clear" w:color="auto" w:fill="F2F2F2" w:themeFill="background1" w:themeFillShade="F2"/>
            <w:vAlign w:val="center"/>
          </w:tcPr>
          <w:p w14:paraId="22E0F6D2" w14:textId="6730CC65" w:rsidR="00F37229" w:rsidRDefault="00F37229" w:rsidP="00F37229">
            <w:pPr>
              <w:rPr>
                <w:color w:val="FF0000"/>
                <w:sz w:val="20"/>
                <w:szCs w:val="18"/>
              </w:rPr>
            </w:pPr>
            <w:r>
              <w:rPr>
                <w:color w:val="FF0000"/>
                <w:sz w:val="20"/>
                <w:szCs w:val="18"/>
              </w:rPr>
              <w:t xml:space="preserve">Malus si indice &lt; </w:t>
            </w:r>
            <w:r w:rsidRPr="00BF5DB5">
              <w:rPr>
                <w:color w:val="FF0000"/>
                <w:sz w:val="20"/>
                <w:szCs w:val="18"/>
                <w:highlight w:val="yellow"/>
              </w:rPr>
              <w:t>X</w:t>
            </w:r>
            <w:r>
              <w:rPr>
                <w:color w:val="FF0000"/>
                <w:sz w:val="20"/>
                <w:szCs w:val="18"/>
              </w:rPr>
              <w:t xml:space="preserve">  </w:t>
            </w:r>
            <w:r w:rsidRPr="00BA5C4D">
              <w:rPr>
                <w:i/>
                <w:sz w:val="18"/>
                <w:szCs w:val="18"/>
              </w:rPr>
              <w:t xml:space="preserve">(valeur de </w:t>
            </w:r>
            <w:r w:rsidRPr="00D70FB4">
              <w:rPr>
                <w:i/>
                <w:sz w:val="18"/>
                <w:szCs w:val="18"/>
              </w:rPr>
              <w:t>X à fixer pour discriminer 10- 20% des MSM</w:t>
            </w:r>
            <w:r w:rsidRPr="00BA5C4D">
              <w:rPr>
                <w:i/>
                <w:sz w:val="18"/>
                <w:szCs w:val="18"/>
              </w:rPr>
              <w:t>)</w:t>
            </w:r>
          </w:p>
        </w:tc>
      </w:tr>
      <w:tr w:rsidR="00F37229" w14:paraId="20B38F51" w14:textId="77777777" w:rsidTr="00320579">
        <w:trPr>
          <w:trHeight w:val="106"/>
        </w:trPr>
        <w:tc>
          <w:tcPr>
            <w:tcW w:w="2042" w:type="dxa"/>
            <w:vMerge/>
            <w:shd w:val="clear" w:color="auto" w:fill="F2F2F2" w:themeFill="background1" w:themeFillShade="F2"/>
          </w:tcPr>
          <w:p w14:paraId="76D2E054" w14:textId="77777777" w:rsidR="00F37229" w:rsidRPr="0045198F" w:rsidRDefault="00F37229" w:rsidP="00A24D6D">
            <w:pPr>
              <w:rPr>
                <w:b/>
                <w:szCs w:val="24"/>
              </w:rPr>
            </w:pPr>
          </w:p>
        </w:tc>
        <w:tc>
          <w:tcPr>
            <w:tcW w:w="3969" w:type="dxa"/>
            <w:shd w:val="clear" w:color="auto" w:fill="F2F2F2" w:themeFill="background1" w:themeFillShade="F2"/>
            <w:vAlign w:val="center"/>
          </w:tcPr>
          <w:p w14:paraId="12F4EB08" w14:textId="6F4D6150" w:rsidR="00F37229" w:rsidRPr="00FA58FE" w:rsidRDefault="00F37229" w:rsidP="00F37229">
            <w:pPr>
              <w:rPr>
                <w:color w:val="FF0000"/>
                <w:sz w:val="20"/>
                <w:szCs w:val="18"/>
              </w:rPr>
            </w:pPr>
            <w:r w:rsidRPr="00FA58FE">
              <w:rPr>
                <w:bCs/>
                <w:sz w:val="20"/>
              </w:rPr>
              <w:t>Tondeuse à gazon électrique</w:t>
            </w:r>
          </w:p>
        </w:tc>
        <w:tc>
          <w:tcPr>
            <w:tcW w:w="8107" w:type="dxa"/>
            <w:shd w:val="clear" w:color="auto" w:fill="F2F2F2" w:themeFill="background1" w:themeFillShade="F2"/>
            <w:vAlign w:val="center"/>
          </w:tcPr>
          <w:p w14:paraId="15DED58F" w14:textId="561E2378" w:rsidR="00F37229" w:rsidRDefault="00F37229" w:rsidP="00F37229">
            <w:pPr>
              <w:rPr>
                <w:color w:val="FF0000"/>
                <w:sz w:val="20"/>
                <w:szCs w:val="18"/>
              </w:rPr>
            </w:pPr>
            <w:r>
              <w:rPr>
                <w:color w:val="FF0000"/>
                <w:sz w:val="20"/>
                <w:szCs w:val="18"/>
              </w:rPr>
              <w:t xml:space="preserve">Malus si indice &lt; </w:t>
            </w:r>
            <w:r w:rsidRPr="00BF5DB5">
              <w:rPr>
                <w:color w:val="FF0000"/>
                <w:sz w:val="20"/>
                <w:szCs w:val="18"/>
                <w:highlight w:val="yellow"/>
              </w:rPr>
              <w:t>X</w:t>
            </w:r>
            <w:r>
              <w:rPr>
                <w:color w:val="FF0000"/>
                <w:sz w:val="20"/>
                <w:szCs w:val="18"/>
              </w:rPr>
              <w:t xml:space="preserve">  </w:t>
            </w:r>
            <w:r w:rsidRPr="00BA5C4D">
              <w:rPr>
                <w:i/>
                <w:sz w:val="18"/>
                <w:szCs w:val="18"/>
              </w:rPr>
              <w:t xml:space="preserve">(valeur de </w:t>
            </w:r>
            <w:r w:rsidRPr="00D70FB4">
              <w:rPr>
                <w:i/>
                <w:sz w:val="18"/>
                <w:szCs w:val="18"/>
              </w:rPr>
              <w:t>X à fixer pour discriminer 10- 20% des MSM</w:t>
            </w:r>
            <w:r w:rsidRPr="00BA5C4D">
              <w:rPr>
                <w:i/>
                <w:sz w:val="18"/>
                <w:szCs w:val="18"/>
              </w:rPr>
              <w:t>)</w:t>
            </w:r>
          </w:p>
        </w:tc>
      </w:tr>
      <w:tr w:rsidR="00891944" w14:paraId="59F5F1E6" w14:textId="77777777" w:rsidTr="000F4AFC">
        <w:trPr>
          <w:trHeight w:val="466"/>
        </w:trPr>
        <w:tc>
          <w:tcPr>
            <w:tcW w:w="2042" w:type="dxa"/>
            <w:shd w:val="clear" w:color="auto" w:fill="F2F2F2" w:themeFill="background1" w:themeFillShade="F2"/>
            <w:vAlign w:val="center"/>
          </w:tcPr>
          <w:p w14:paraId="42944018" w14:textId="3242C6D4" w:rsidR="00891944" w:rsidRPr="00891944" w:rsidRDefault="00891944" w:rsidP="000F4AFC">
            <w:pPr>
              <w:rPr>
                <w:b/>
                <w:szCs w:val="24"/>
              </w:rPr>
            </w:pPr>
            <w:r w:rsidRPr="00891944">
              <w:rPr>
                <w:b/>
                <w:bCs/>
                <w:szCs w:val="20"/>
              </w:rPr>
              <w:t>Mode de preuve </w:t>
            </w:r>
          </w:p>
        </w:tc>
        <w:tc>
          <w:tcPr>
            <w:tcW w:w="12076" w:type="dxa"/>
            <w:gridSpan w:val="2"/>
            <w:shd w:val="clear" w:color="auto" w:fill="F2F2F2" w:themeFill="background1" w:themeFillShade="F2"/>
            <w:vAlign w:val="center"/>
          </w:tcPr>
          <w:p w14:paraId="4C6BADC3" w14:textId="382CFAB7" w:rsidR="00891944" w:rsidRPr="000C12EF" w:rsidRDefault="00891944" w:rsidP="000F4AFC">
            <w:pPr>
              <w:rPr>
                <w:sz w:val="20"/>
                <w:szCs w:val="20"/>
              </w:rPr>
            </w:pPr>
            <w:r w:rsidRPr="001B0CA7">
              <w:rPr>
                <w:bCs/>
                <w:sz w:val="20"/>
                <w:szCs w:val="20"/>
              </w:rPr>
              <w:t>indices communiqués par les fabricants</w:t>
            </w:r>
          </w:p>
        </w:tc>
      </w:tr>
      <w:tr w:rsidR="005D2115" w14:paraId="22805C74" w14:textId="77777777" w:rsidTr="00BA5C4D">
        <w:tc>
          <w:tcPr>
            <w:tcW w:w="2042" w:type="dxa"/>
            <w:shd w:val="clear" w:color="auto" w:fill="F2F2F2" w:themeFill="background1" w:themeFillShade="F2"/>
          </w:tcPr>
          <w:p w14:paraId="2EEF06C9" w14:textId="77777777" w:rsidR="005D2115" w:rsidRPr="0045198F" w:rsidRDefault="005D2115" w:rsidP="008A7A5C">
            <w:pPr>
              <w:jc w:val="both"/>
              <w:rPr>
                <w:b/>
                <w:szCs w:val="24"/>
              </w:rPr>
            </w:pPr>
            <w:r w:rsidRPr="0045198F">
              <w:rPr>
                <w:b/>
                <w:szCs w:val="24"/>
              </w:rPr>
              <w:t>Année de revoyure</w:t>
            </w:r>
          </w:p>
        </w:tc>
        <w:tc>
          <w:tcPr>
            <w:tcW w:w="12076" w:type="dxa"/>
            <w:gridSpan w:val="2"/>
            <w:shd w:val="clear" w:color="auto" w:fill="F2F2F2" w:themeFill="background1" w:themeFillShade="F2"/>
          </w:tcPr>
          <w:p w14:paraId="22E41182" w14:textId="77777777" w:rsidR="005D2115" w:rsidRPr="000C12EF" w:rsidRDefault="005D2115" w:rsidP="008A7A5C">
            <w:pPr>
              <w:jc w:val="both"/>
              <w:rPr>
                <w:sz w:val="20"/>
                <w:szCs w:val="20"/>
              </w:rPr>
            </w:pPr>
            <w:r w:rsidRPr="000C12EF">
              <w:rPr>
                <w:sz w:val="20"/>
                <w:szCs w:val="20"/>
              </w:rPr>
              <w:t>2024</w:t>
            </w:r>
          </w:p>
        </w:tc>
      </w:tr>
      <w:tr w:rsidR="005D2115" w14:paraId="13FF9DB2" w14:textId="77777777" w:rsidTr="00BA5C4D">
        <w:tc>
          <w:tcPr>
            <w:tcW w:w="2042" w:type="dxa"/>
            <w:shd w:val="clear" w:color="auto" w:fill="F2F2F2" w:themeFill="background1" w:themeFillShade="F2"/>
          </w:tcPr>
          <w:p w14:paraId="316798C5" w14:textId="156F9574" w:rsidR="005D2115" w:rsidRPr="0045198F" w:rsidRDefault="005D2115" w:rsidP="00577AF4">
            <w:pPr>
              <w:jc w:val="both"/>
              <w:rPr>
                <w:b/>
                <w:szCs w:val="24"/>
              </w:rPr>
            </w:pPr>
            <w:r w:rsidRPr="0045198F">
              <w:rPr>
                <w:b/>
                <w:szCs w:val="24"/>
              </w:rPr>
              <w:t xml:space="preserve">Evolution </w:t>
            </w:r>
            <w:r w:rsidR="00577AF4">
              <w:rPr>
                <w:b/>
                <w:szCs w:val="24"/>
              </w:rPr>
              <w:t>ultérieure</w:t>
            </w:r>
          </w:p>
        </w:tc>
        <w:tc>
          <w:tcPr>
            <w:tcW w:w="12076" w:type="dxa"/>
            <w:gridSpan w:val="2"/>
            <w:shd w:val="clear" w:color="auto" w:fill="F2F2F2" w:themeFill="background1" w:themeFillShade="F2"/>
          </w:tcPr>
          <w:p w14:paraId="499C80A2" w14:textId="4375AB3B" w:rsidR="005D2115" w:rsidRPr="001B0CA7" w:rsidRDefault="001B0CA7" w:rsidP="000F4AFC">
            <w:pPr>
              <w:rPr>
                <w:sz w:val="20"/>
                <w:szCs w:val="20"/>
              </w:rPr>
            </w:pPr>
            <w:r>
              <w:rPr>
                <w:sz w:val="20"/>
                <w:szCs w:val="20"/>
              </w:rPr>
              <w:t xml:space="preserve">L’année 2024 devant être une </w:t>
            </w:r>
            <w:r w:rsidRPr="001B0CA7">
              <w:rPr>
                <w:sz w:val="20"/>
                <w:szCs w:val="20"/>
              </w:rPr>
              <w:t xml:space="preserve">année de transition pendant laquelle les indices de réparabilité </w:t>
            </w:r>
            <w:r>
              <w:rPr>
                <w:sz w:val="20"/>
                <w:szCs w:val="20"/>
              </w:rPr>
              <w:t>seront</w:t>
            </w:r>
            <w:r w:rsidRPr="001B0CA7">
              <w:rPr>
                <w:sz w:val="20"/>
                <w:szCs w:val="20"/>
              </w:rPr>
              <w:t xml:space="preserve"> remplacés par les nouveaux indices d</w:t>
            </w:r>
            <w:r>
              <w:rPr>
                <w:sz w:val="20"/>
                <w:szCs w:val="20"/>
              </w:rPr>
              <w:t xml:space="preserve">e durabilité, d’après la loi AGEC, il sera proposé de maintenir en 2024 </w:t>
            </w:r>
            <w:r w:rsidRPr="001B0CA7">
              <w:rPr>
                <w:sz w:val="20"/>
                <w:szCs w:val="20"/>
              </w:rPr>
              <w:t xml:space="preserve">une modulation sur la base des mêmes critères et seuils qu’en 2023, et </w:t>
            </w:r>
            <w:r>
              <w:rPr>
                <w:sz w:val="20"/>
                <w:szCs w:val="20"/>
              </w:rPr>
              <w:t>d’étudier leur remplacement,</w:t>
            </w:r>
            <w:r w:rsidRPr="001B0CA7">
              <w:rPr>
                <w:sz w:val="20"/>
                <w:szCs w:val="20"/>
              </w:rPr>
              <w:t xml:space="preserve"> partir de 2025</w:t>
            </w:r>
            <w:r>
              <w:rPr>
                <w:sz w:val="20"/>
                <w:szCs w:val="20"/>
              </w:rPr>
              <w:t>,</w:t>
            </w:r>
            <w:r w:rsidRPr="001B0CA7">
              <w:rPr>
                <w:sz w:val="20"/>
                <w:szCs w:val="20"/>
              </w:rPr>
              <w:t xml:space="preserve"> par une modulation basée sur l’indice de durabilité. </w:t>
            </w:r>
            <w:r w:rsidR="000F4AFC">
              <w:rPr>
                <w:sz w:val="20"/>
                <w:szCs w:val="20"/>
              </w:rPr>
              <w:t xml:space="preserve"> </w:t>
            </w:r>
            <w:r>
              <w:rPr>
                <w:sz w:val="20"/>
                <w:szCs w:val="20"/>
              </w:rPr>
              <w:t>En parallèle, une veille devra être menée concernant l’apparition d’é</w:t>
            </w:r>
            <w:r w:rsidRPr="001B0CA7">
              <w:rPr>
                <w:sz w:val="20"/>
                <w:szCs w:val="20"/>
              </w:rPr>
              <w:t>ventuels indices/règlements Ecodesign européens</w:t>
            </w:r>
            <w:r>
              <w:rPr>
                <w:sz w:val="20"/>
                <w:szCs w:val="20"/>
              </w:rPr>
              <w:t>,</w:t>
            </w:r>
            <w:r w:rsidRPr="001B0CA7">
              <w:rPr>
                <w:sz w:val="20"/>
                <w:szCs w:val="20"/>
              </w:rPr>
              <w:t xml:space="preserve"> pour adaptati</w:t>
            </w:r>
            <w:r>
              <w:rPr>
                <w:sz w:val="20"/>
                <w:szCs w:val="20"/>
              </w:rPr>
              <w:t xml:space="preserve">on des critères si nécessaire. </w:t>
            </w:r>
          </w:p>
        </w:tc>
      </w:tr>
    </w:tbl>
    <w:p w14:paraId="25B65CE9" w14:textId="548985E8" w:rsidR="00397F01" w:rsidRDefault="00821A8A" w:rsidP="001B0CA7">
      <w:pPr>
        <w:spacing w:before="120" w:after="120"/>
        <w:jc w:val="both"/>
        <w:rPr>
          <w:b/>
          <w:color w:val="00B0F0"/>
          <w:szCs w:val="20"/>
          <w:u w:val="single"/>
        </w:rPr>
      </w:pPr>
      <w:r>
        <w:rPr>
          <w:b/>
          <w:color w:val="00B0F0"/>
          <w:szCs w:val="20"/>
          <w:u w:val="single"/>
        </w:rPr>
        <w:lastRenderedPageBreak/>
        <w:t>OU</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2835"/>
        <w:gridCol w:w="9241"/>
      </w:tblGrid>
      <w:tr w:rsidR="00497E83" w14:paraId="669C09F7" w14:textId="77777777" w:rsidTr="008A7A5C">
        <w:tc>
          <w:tcPr>
            <w:tcW w:w="2042" w:type="dxa"/>
            <w:shd w:val="clear" w:color="auto" w:fill="F2F2F2" w:themeFill="background1" w:themeFillShade="F2"/>
          </w:tcPr>
          <w:p w14:paraId="76284C3B" w14:textId="77777777" w:rsidR="00497E83" w:rsidRPr="0045198F" w:rsidRDefault="00497E83" w:rsidP="008A7A5C">
            <w:pPr>
              <w:jc w:val="both"/>
              <w:rPr>
                <w:b/>
                <w:szCs w:val="24"/>
              </w:rPr>
            </w:pPr>
            <w:r w:rsidRPr="0045198F">
              <w:rPr>
                <w:b/>
                <w:szCs w:val="24"/>
              </w:rPr>
              <w:t>N° de la proposition</w:t>
            </w:r>
          </w:p>
        </w:tc>
        <w:tc>
          <w:tcPr>
            <w:tcW w:w="12076" w:type="dxa"/>
            <w:gridSpan w:val="2"/>
            <w:shd w:val="clear" w:color="auto" w:fill="F2F2F2" w:themeFill="background1" w:themeFillShade="F2"/>
          </w:tcPr>
          <w:p w14:paraId="03015EBC" w14:textId="484F8783" w:rsidR="00497E83" w:rsidRDefault="00497E83" w:rsidP="008A7A5C">
            <w:pPr>
              <w:jc w:val="both"/>
              <w:rPr>
                <w:b/>
                <w:sz w:val="28"/>
                <w:szCs w:val="24"/>
                <w:u w:val="single"/>
              </w:rPr>
            </w:pPr>
            <w:r w:rsidRPr="00B64819">
              <w:rPr>
                <w:b/>
                <w:color w:val="00B0F0"/>
              </w:rPr>
              <w:t>[</w:t>
            </w:r>
            <w:r>
              <w:rPr>
                <w:b/>
                <w:color w:val="00B0F0"/>
              </w:rPr>
              <w:t>REP</w:t>
            </w:r>
            <w:r w:rsidRPr="00B64819">
              <w:rPr>
                <w:b/>
                <w:color w:val="00B0F0"/>
              </w:rPr>
              <w:t>-MEN</w:t>
            </w:r>
            <w:r>
              <w:rPr>
                <w:b/>
                <w:color w:val="00B0F0"/>
              </w:rPr>
              <w:t>-A-2</w:t>
            </w:r>
            <w:r w:rsidRPr="00B64819">
              <w:rPr>
                <w:b/>
                <w:color w:val="00B0F0"/>
              </w:rPr>
              <w:t>]</w:t>
            </w:r>
          </w:p>
        </w:tc>
      </w:tr>
      <w:tr w:rsidR="00497E83" w14:paraId="0967C872" w14:textId="77777777" w:rsidTr="00497E83">
        <w:tc>
          <w:tcPr>
            <w:tcW w:w="2042" w:type="dxa"/>
            <w:vMerge w:val="restart"/>
            <w:shd w:val="clear" w:color="auto" w:fill="F2F2F2" w:themeFill="background1" w:themeFillShade="F2"/>
            <w:vAlign w:val="center"/>
          </w:tcPr>
          <w:p w14:paraId="0B37475D" w14:textId="1784A306" w:rsidR="00497E83" w:rsidRPr="0045198F" w:rsidRDefault="001973F5" w:rsidP="008A7A5C">
            <w:pPr>
              <w:rPr>
                <w:b/>
                <w:szCs w:val="24"/>
              </w:rPr>
            </w:pPr>
            <w:r>
              <w:rPr>
                <w:b/>
                <w:szCs w:val="24"/>
              </w:rPr>
              <w:t xml:space="preserve">Critères </w:t>
            </w:r>
            <w:r w:rsidR="00497E83" w:rsidRPr="0045198F">
              <w:rPr>
                <w:b/>
                <w:szCs w:val="24"/>
              </w:rPr>
              <w:t>applicable</w:t>
            </w:r>
            <w:r>
              <w:rPr>
                <w:b/>
                <w:szCs w:val="24"/>
              </w:rPr>
              <w:t>s</w:t>
            </w:r>
            <w:r w:rsidR="00497E83" w:rsidRPr="0045198F">
              <w:rPr>
                <w:b/>
                <w:szCs w:val="24"/>
              </w:rPr>
              <w:t xml:space="preserve"> </w:t>
            </w:r>
            <w:r w:rsidR="00497E83" w:rsidRPr="00F35A3B">
              <w:rPr>
                <w:b/>
                <w:color w:val="FF0000"/>
                <w:szCs w:val="24"/>
              </w:rPr>
              <w:t>à partir de 2023</w:t>
            </w:r>
          </w:p>
        </w:tc>
        <w:tc>
          <w:tcPr>
            <w:tcW w:w="2835" w:type="dxa"/>
            <w:shd w:val="clear" w:color="auto" w:fill="F2F2F2" w:themeFill="background1" w:themeFillShade="F2"/>
            <w:vAlign w:val="center"/>
          </w:tcPr>
          <w:p w14:paraId="62B98437" w14:textId="77777777" w:rsidR="00497E83" w:rsidRPr="00FA58FE" w:rsidRDefault="00497E83" w:rsidP="008A7A5C">
            <w:pPr>
              <w:rPr>
                <w:i/>
                <w:color w:val="FF0000"/>
                <w:sz w:val="20"/>
                <w:szCs w:val="18"/>
              </w:rPr>
            </w:pPr>
            <w:r w:rsidRPr="00FA58FE">
              <w:rPr>
                <w:bCs/>
                <w:sz w:val="20"/>
              </w:rPr>
              <w:t>Lave-linge à hublot</w:t>
            </w:r>
          </w:p>
        </w:tc>
        <w:tc>
          <w:tcPr>
            <w:tcW w:w="9241" w:type="dxa"/>
            <w:shd w:val="clear" w:color="auto" w:fill="F2F2F2" w:themeFill="background1" w:themeFillShade="F2"/>
            <w:vAlign w:val="center"/>
          </w:tcPr>
          <w:p w14:paraId="02120C20" w14:textId="00980E6F" w:rsidR="00497E83" w:rsidRPr="000C12EF" w:rsidRDefault="00497E83" w:rsidP="00497E83">
            <w:pPr>
              <w:rPr>
                <w:sz w:val="20"/>
                <w:szCs w:val="20"/>
              </w:rPr>
            </w:pPr>
            <w:r>
              <w:rPr>
                <w:color w:val="FF0000"/>
                <w:sz w:val="20"/>
                <w:szCs w:val="18"/>
              </w:rPr>
              <w:t xml:space="preserve">Malus si </w:t>
            </w:r>
            <w:r>
              <w:rPr>
                <w:rFonts w:cstheme="minorHAnsi"/>
                <w:color w:val="FF0000"/>
                <w:sz w:val="20"/>
                <w:szCs w:val="18"/>
              </w:rPr>
              <w:t>∑ (</w:t>
            </w:r>
            <w:r>
              <w:rPr>
                <w:color w:val="FF0000"/>
                <w:sz w:val="20"/>
                <w:szCs w:val="18"/>
              </w:rPr>
              <w:t xml:space="preserve">critère 1 + critère 2 + critère 3)  &lt; </w:t>
            </w:r>
            <w:r w:rsidRPr="00BF5DB5">
              <w:rPr>
                <w:color w:val="FF0000"/>
                <w:sz w:val="20"/>
                <w:szCs w:val="18"/>
                <w:highlight w:val="yellow"/>
              </w:rPr>
              <w:t>X</w:t>
            </w:r>
            <w:r>
              <w:rPr>
                <w:color w:val="FF0000"/>
                <w:sz w:val="20"/>
                <w:szCs w:val="18"/>
              </w:rPr>
              <w:t xml:space="preserve"> </w:t>
            </w:r>
            <w:r w:rsidRPr="00BA5C4D">
              <w:rPr>
                <w:i/>
                <w:sz w:val="18"/>
                <w:szCs w:val="18"/>
              </w:rPr>
              <w:t xml:space="preserve"> (valeur de </w:t>
            </w:r>
            <w:r w:rsidRPr="00D70FB4">
              <w:rPr>
                <w:i/>
                <w:sz w:val="18"/>
                <w:szCs w:val="18"/>
              </w:rPr>
              <w:t>X à fixer pour discriminer 10- 20% des MSM</w:t>
            </w:r>
            <w:r w:rsidRPr="00BA5C4D">
              <w:rPr>
                <w:i/>
                <w:sz w:val="18"/>
                <w:szCs w:val="18"/>
              </w:rPr>
              <w:t>)</w:t>
            </w:r>
          </w:p>
        </w:tc>
      </w:tr>
      <w:tr w:rsidR="00497E83" w14:paraId="35BE2529" w14:textId="77777777" w:rsidTr="00497E83">
        <w:tc>
          <w:tcPr>
            <w:tcW w:w="2042" w:type="dxa"/>
            <w:vMerge/>
            <w:shd w:val="clear" w:color="auto" w:fill="F2F2F2" w:themeFill="background1" w:themeFillShade="F2"/>
          </w:tcPr>
          <w:p w14:paraId="6D818652" w14:textId="77777777" w:rsidR="00497E83" w:rsidRPr="0045198F" w:rsidRDefault="00497E83" w:rsidP="008A7A5C">
            <w:pPr>
              <w:rPr>
                <w:b/>
                <w:szCs w:val="24"/>
              </w:rPr>
            </w:pPr>
          </w:p>
        </w:tc>
        <w:tc>
          <w:tcPr>
            <w:tcW w:w="2835" w:type="dxa"/>
            <w:shd w:val="clear" w:color="auto" w:fill="F2F2F2" w:themeFill="background1" w:themeFillShade="F2"/>
            <w:vAlign w:val="center"/>
          </w:tcPr>
          <w:p w14:paraId="1D0ADE82" w14:textId="77777777" w:rsidR="00497E83" w:rsidRPr="00FA58FE" w:rsidRDefault="00497E83" w:rsidP="008A7A5C">
            <w:pPr>
              <w:rPr>
                <w:color w:val="FF0000"/>
                <w:sz w:val="20"/>
                <w:szCs w:val="18"/>
              </w:rPr>
            </w:pPr>
            <w:r w:rsidRPr="00FA58FE">
              <w:rPr>
                <w:bCs/>
                <w:sz w:val="20"/>
              </w:rPr>
              <w:t>Ordinateur portable</w:t>
            </w:r>
          </w:p>
        </w:tc>
        <w:tc>
          <w:tcPr>
            <w:tcW w:w="9241" w:type="dxa"/>
            <w:shd w:val="clear" w:color="auto" w:fill="F2F2F2" w:themeFill="background1" w:themeFillShade="F2"/>
            <w:vAlign w:val="center"/>
          </w:tcPr>
          <w:p w14:paraId="4506ECFB" w14:textId="718C7CD0" w:rsidR="00497E83" w:rsidRDefault="00497E83" w:rsidP="008A7A5C">
            <w:pPr>
              <w:rPr>
                <w:color w:val="FF0000"/>
                <w:sz w:val="20"/>
                <w:szCs w:val="18"/>
              </w:rPr>
            </w:pPr>
            <w:r>
              <w:rPr>
                <w:color w:val="FF0000"/>
                <w:sz w:val="20"/>
                <w:szCs w:val="18"/>
              </w:rPr>
              <w:t xml:space="preserve">Malus si </w:t>
            </w:r>
            <w:r>
              <w:rPr>
                <w:rFonts w:cstheme="minorHAnsi"/>
                <w:color w:val="FF0000"/>
                <w:sz w:val="20"/>
                <w:szCs w:val="18"/>
              </w:rPr>
              <w:t>∑ (</w:t>
            </w:r>
            <w:r>
              <w:rPr>
                <w:color w:val="FF0000"/>
                <w:sz w:val="20"/>
                <w:szCs w:val="18"/>
              </w:rPr>
              <w:t xml:space="preserve">critère 1 + critère 2 + critère 3)  &lt; </w:t>
            </w:r>
            <w:r w:rsidRPr="00BF5DB5">
              <w:rPr>
                <w:color w:val="FF0000"/>
                <w:sz w:val="20"/>
                <w:szCs w:val="18"/>
                <w:highlight w:val="yellow"/>
              </w:rPr>
              <w:t>X</w:t>
            </w:r>
            <w:r>
              <w:rPr>
                <w:color w:val="FF0000"/>
                <w:sz w:val="20"/>
                <w:szCs w:val="18"/>
              </w:rPr>
              <w:t xml:space="preserve"> </w:t>
            </w:r>
            <w:r w:rsidRPr="00BA5C4D">
              <w:rPr>
                <w:i/>
                <w:sz w:val="18"/>
                <w:szCs w:val="18"/>
              </w:rPr>
              <w:t xml:space="preserve"> (valeur de </w:t>
            </w:r>
            <w:r w:rsidRPr="00D70FB4">
              <w:rPr>
                <w:i/>
                <w:sz w:val="18"/>
                <w:szCs w:val="18"/>
              </w:rPr>
              <w:t>X à fixer pour discriminer 10- 20% des MSM</w:t>
            </w:r>
            <w:r w:rsidRPr="00BA5C4D">
              <w:rPr>
                <w:i/>
                <w:sz w:val="18"/>
                <w:szCs w:val="18"/>
              </w:rPr>
              <w:t>)</w:t>
            </w:r>
          </w:p>
        </w:tc>
      </w:tr>
      <w:tr w:rsidR="00497E83" w14:paraId="30A7BD69" w14:textId="77777777" w:rsidTr="00497E83">
        <w:tc>
          <w:tcPr>
            <w:tcW w:w="2042" w:type="dxa"/>
            <w:vMerge/>
            <w:shd w:val="clear" w:color="auto" w:fill="F2F2F2" w:themeFill="background1" w:themeFillShade="F2"/>
          </w:tcPr>
          <w:p w14:paraId="5AA476C7" w14:textId="77777777" w:rsidR="00497E83" w:rsidRPr="0045198F" w:rsidRDefault="00497E83" w:rsidP="008A7A5C">
            <w:pPr>
              <w:rPr>
                <w:b/>
                <w:szCs w:val="24"/>
              </w:rPr>
            </w:pPr>
          </w:p>
        </w:tc>
        <w:tc>
          <w:tcPr>
            <w:tcW w:w="2835" w:type="dxa"/>
            <w:shd w:val="clear" w:color="auto" w:fill="F2F2F2" w:themeFill="background1" w:themeFillShade="F2"/>
            <w:vAlign w:val="center"/>
          </w:tcPr>
          <w:p w14:paraId="726D84CF" w14:textId="77777777" w:rsidR="00497E83" w:rsidRPr="00FA58FE" w:rsidRDefault="00497E83" w:rsidP="008A7A5C">
            <w:pPr>
              <w:rPr>
                <w:color w:val="FF0000"/>
                <w:sz w:val="20"/>
                <w:szCs w:val="18"/>
              </w:rPr>
            </w:pPr>
            <w:r w:rsidRPr="00FA58FE">
              <w:rPr>
                <w:bCs/>
                <w:sz w:val="20"/>
              </w:rPr>
              <w:t>Téléphone mobile / smartphone</w:t>
            </w:r>
          </w:p>
        </w:tc>
        <w:tc>
          <w:tcPr>
            <w:tcW w:w="9241" w:type="dxa"/>
            <w:shd w:val="clear" w:color="auto" w:fill="F2F2F2" w:themeFill="background1" w:themeFillShade="F2"/>
            <w:vAlign w:val="center"/>
          </w:tcPr>
          <w:p w14:paraId="6E8CF534" w14:textId="6C4022A3" w:rsidR="00497E83" w:rsidRDefault="00497E83" w:rsidP="008A7A5C">
            <w:pPr>
              <w:rPr>
                <w:color w:val="FF0000"/>
                <w:sz w:val="20"/>
                <w:szCs w:val="18"/>
              </w:rPr>
            </w:pPr>
            <w:r>
              <w:rPr>
                <w:color w:val="FF0000"/>
                <w:sz w:val="20"/>
                <w:szCs w:val="18"/>
              </w:rPr>
              <w:t xml:space="preserve">Malus si </w:t>
            </w:r>
            <w:r>
              <w:rPr>
                <w:rFonts w:cstheme="minorHAnsi"/>
                <w:color w:val="FF0000"/>
                <w:sz w:val="20"/>
                <w:szCs w:val="18"/>
              </w:rPr>
              <w:t>∑ (</w:t>
            </w:r>
            <w:r>
              <w:rPr>
                <w:color w:val="FF0000"/>
                <w:sz w:val="20"/>
                <w:szCs w:val="18"/>
              </w:rPr>
              <w:t xml:space="preserve">critère 1 + critère 2 + critère 3)  &lt; </w:t>
            </w:r>
            <w:r w:rsidRPr="00BF5DB5">
              <w:rPr>
                <w:color w:val="FF0000"/>
                <w:sz w:val="20"/>
                <w:szCs w:val="18"/>
                <w:highlight w:val="yellow"/>
              </w:rPr>
              <w:t>X</w:t>
            </w:r>
            <w:r>
              <w:rPr>
                <w:color w:val="FF0000"/>
                <w:sz w:val="20"/>
                <w:szCs w:val="18"/>
              </w:rPr>
              <w:t xml:space="preserve"> </w:t>
            </w:r>
            <w:r w:rsidRPr="00BA5C4D">
              <w:rPr>
                <w:i/>
                <w:sz w:val="18"/>
                <w:szCs w:val="18"/>
              </w:rPr>
              <w:t xml:space="preserve"> (valeur de </w:t>
            </w:r>
            <w:r w:rsidRPr="00D70FB4">
              <w:rPr>
                <w:i/>
                <w:sz w:val="18"/>
                <w:szCs w:val="18"/>
              </w:rPr>
              <w:t>X à fixer pour discriminer 10- 20% des MSM</w:t>
            </w:r>
            <w:r w:rsidRPr="00BA5C4D">
              <w:rPr>
                <w:i/>
                <w:sz w:val="18"/>
                <w:szCs w:val="18"/>
              </w:rPr>
              <w:t>)</w:t>
            </w:r>
          </w:p>
        </w:tc>
      </w:tr>
      <w:tr w:rsidR="00497E83" w14:paraId="1B97022C" w14:textId="77777777" w:rsidTr="00497E83">
        <w:tc>
          <w:tcPr>
            <w:tcW w:w="2042" w:type="dxa"/>
            <w:vMerge/>
            <w:shd w:val="clear" w:color="auto" w:fill="F2F2F2" w:themeFill="background1" w:themeFillShade="F2"/>
          </w:tcPr>
          <w:p w14:paraId="2E1A1FD1" w14:textId="77777777" w:rsidR="00497E83" w:rsidRPr="0045198F" w:rsidRDefault="00497E83" w:rsidP="008A7A5C">
            <w:pPr>
              <w:rPr>
                <w:b/>
                <w:szCs w:val="24"/>
              </w:rPr>
            </w:pPr>
          </w:p>
        </w:tc>
        <w:tc>
          <w:tcPr>
            <w:tcW w:w="2835" w:type="dxa"/>
            <w:shd w:val="clear" w:color="auto" w:fill="F2F2F2" w:themeFill="background1" w:themeFillShade="F2"/>
            <w:vAlign w:val="center"/>
          </w:tcPr>
          <w:p w14:paraId="3B435105" w14:textId="77777777" w:rsidR="00497E83" w:rsidRPr="00FA58FE" w:rsidRDefault="00497E83" w:rsidP="008A7A5C">
            <w:pPr>
              <w:rPr>
                <w:color w:val="FF0000"/>
                <w:sz w:val="20"/>
                <w:szCs w:val="18"/>
              </w:rPr>
            </w:pPr>
            <w:r w:rsidRPr="00FA58FE">
              <w:rPr>
                <w:bCs/>
                <w:sz w:val="20"/>
              </w:rPr>
              <w:t>Téléviseur</w:t>
            </w:r>
          </w:p>
        </w:tc>
        <w:tc>
          <w:tcPr>
            <w:tcW w:w="9241" w:type="dxa"/>
            <w:shd w:val="clear" w:color="auto" w:fill="F2F2F2" w:themeFill="background1" w:themeFillShade="F2"/>
            <w:vAlign w:val="center"/>
          </w:tcPr>
          <w:p w14:paraId="2087FA38" w14:textId="38196AEB" w:rsidR="00497E83" w:rsidRDefault="00497E83" w:rsidP="008A7A5C">
            <w:pPr>
              <w:rPr>
                <w:color w:val="FF0000"/>
                <w:sz w:val="20"/>
                <w:szCs w:val="18"/>
              </w:rPr>
            </w:pPr>
            <w:r>
              <w:rPr>
                <w:color w:val="FF0000"/>
                <w:sz w:val="20"/>
                <w:szCs w:val="18"/>
              </w:rPr>
              <w:t xml:space="preserve">Malus si </w:t>
            </w:r>
            <w:r>
              <w:rPr>
                <w:rFonts w:cstheme="minorHAnsi"/>
                <w:color w:val="FF0000"/>
                <w:sz w:val="20"/>
                <w:szCs w:val="18"/>
              </w:rPr>
              <w:t>∑ (</w:t>
            </w:r>
            <w:r>
              <w:rPr>
                <w:color w:val="FF0000"/>
                <w:sz w:val="20"/>
                <w:szCs w:val="18"/>
              </w:rPr>
              <w:t xml:space="preserve">critère 1 + critère 2 + critère 3)  &lt; </w:t>
            </w:r>
            <w:r w:rsidRPr="00BF5DB5">
              <w:rPr>
                <w:color w:val="FF0000"/>
                <w:sz w:val="20"/>
                <w:szCs w:val="18"/>
                <w:highlight w:val="yellow"/>
              </w:rPr>
              <w:t>X</w:t>
            </w:r>
            <w:r>
              <w:rPr>
                <w:color w:val="FF0000"/>
                <w:sz w:val="20"/>
                <w:szCs w:val="18"/>
              </w:rPr>
              <w:t xml:space="preserve"> </w:t>
            </w:r>
            <w:r w:rsidRPr="00BA5C4D">
              <w:rPr>
                <w:i/>
                <w:sz w:val="18"/>
                <w:szCs w:val="18"/>
              </w:rPr>
              <w:t xml:space="preserve"> (valeur de </w:t>
            </w:r>
            <w:r w:rsidRPr="00D70FB4">
              <w:rPr>
                <w:i/>
                <w:sz w:val="18"/>
                <w:szCs w:val="18"/>
              </w:rPr>
              <w:t>X à fixer pour discriminer 10- 20% des MSM</w:t>
            </w:r>
            <w:r w:rsidRPr="00BA5C4D">
              <w:rPr>
                <w:i/>
                <w:sz w:val="18"/>
                <w:szCs w:val="18"/>
              </w:rPr>
              <w:t>)</w:t>
            </w:r>
          </w:p>
        </w:tc>
      </w:tr>
      <w:tr w:rsidR="00497E83" w14:paraId="1C0E1C25" w14:textId="77777777" w:rsidTr="00497E83">
        <w:trPr>
          <w:trHeight w:val="106"/>
        </w:trPr>
        <w:tc>
          <w:tcPr>
            <w:tcW w:w="2042" w:type="dxa"/>
            <w:vMerge/>
            <w:shd w:val="clear" w:color="auto" w:fill="F2F2F2" w:themeFill="background1" w:themeFillShade="F2"/>
          </w:tcPr>
          <w:p w14:paraId="0B3B24EF" w14:textId="77777777" w:rsidR="00497E83" w:rsidRPr="0045198F" w:rsidRDefault="00497E83" w:rsidP="008A7A5C">
            <w:pPr>
              <w:rPr>
                <w:b/>
                <w:szCs w:val="24"/>
              </w:rPr>
            </w:pPr>
          </w:p>
        </w:tc>
        <w:tc>
          <w:tcPr>
            <w:tcW w:w="2835" w:type="dxa"/>
            <w:shd w:val="clear" w:color="auto" w:fill="F2F2F2" w:themeFill="background1" w:themeFillShade="F2"/>
            <w:vAlign w:val="center"/>
          </w:tcPr>
          <w:p w14:paraId="77049B38" w14:textId="77777777" w:rsidR="00497E83" w:rsidRPr="00FA58FE" w:rsidRDefault="00497E83" w:rsidP="008A7A5C">
            <w:pPr>
              <w:rPr>
                <w:color w:val="FF0000"/>
                <w:sz w:val="20"/>
                <w:szCs w:val="18"/>
              </w:rPr>
            </w:pPr>
            <w:r w:rsidRPr="00FA58FE">
              <w:rPr>
                <w:bCs/>
                <w:sz w:val="20"/>
              </w:rPr>
              <w:t>Tondeuse à gazon électrique</w:t>
            </w:r>
          </w:p>
        </w:tc>
        <w:tc>
          <w:tcPr>
            <w:tcW w:w="9241" w:type="dxa"/>
            <w:shd w:val="clear" w:color="auto" w:fill="F2F2F2" w:themeFill="background1" w:themeFillShade="F2"/>
            <w:vAlign w:val="center"/>
          </w:tcPr>
          <w:p w14:paraId="06C3AE9B" w14:textId="037B0DF7" w:rsidR="00497E83" w:rsidRDefault="00497E83" w:rsidP="008A7A5C">
            <w:pPr>
              <w:rPr>
                <w:color w:val="FF0000"/>
                <w:sz w:val="20"/>
                <w:szCs w:val="18"/>
              </w:rPr>
            </w:pPr>
            <w:r>
              <w:rPr>
                <w:color w:val="FF0000"/>
                <w:sz w:val="20"/>
                <w:szCs w:val="18"/>
              </w:rPr>
              <w:t xml:space="preserve">Malus si </w:t>
            </w:r>
            <w:r>
              <w:rPr>
                <w:rFonts w:cstheme="minorHAnsi"/>
                <w:color w:val="FF0000"/>
                <w:sz w:val="20"/>
                <w:szCs w:val="18"/>
              </w:rPr>
              <w:t>∑ (</w:t>
            </w:r>
            <w:r>
              <w:rPr>
                <w:color w:val="FF0000"/>
                <w:sz w:val="20"/>
                <w:szCs w:val="18"/>
              </w:rPr>
              <w:t xml:space="preserve">critère 1 + critère 2 + critère 3)  &lt; </w:t>
            </w:r>
            <w:r w:rsidRPr="00BF5DB5">
              <w:rPr>
                <w:color w:val="FF0000"/>
                <w:sz w:val="20"/>
                <w:szCs w:val="18"/>
                <w:highlight w:val="yellow"/>
              </w:rPr>
              <w:t>X</w:t>
            </w:r>
            <w:r>
              <w:rPr>
                <w:color w:val="FF0000"/>
                <w:sz w:val="20"/>
                <w:szCs w:val="18"/>
              </w:rPr>
              <w:t xml:space="preserve"> </w:t>
            </w:r>
            <w:r w:rsidRPr="00BA5C4D">
              <w:rPr>
                <w:i/>
                <w:sz w:val="18"/>
                <w:szCs w:val="18"/>
              </w:rPr>
              <w:t xml:space="preserve"> (valeur de </w:t>
            </w:r>
            <w:r w:rsidRPr="00D70FB4">
              <w:rPr>
                <w:i/>
                <w:sz w:val="18"/>
                <w:szCs w:val="18"/>
              </w:rPr>
              <w:t>X à fixer pour discriminer 10- 20% des MSM</w:t>
            </w:r>
            <w:r w:rsidRPr="00BA5C4D">
              <w:rPr>
                <w:i/>
                <w:sz w:val="18"/>
                <w:szCs w:val="18"/>
              </w:rPr>
              <w:t>)</w:t>
            </w:r>
          </w:p>
        </w:tc>
      </w:tr>
      <w:tr w:rsidR="00497E83" w14:paraId="08AC01D9" w14:textId="77777777" w:rsidTr="008A7A5C">
        <w:trPr>
          <w:trHeight w:val="466"/>
        </w:trPr>
        <w:tc>
          <w:tcPr>
            <w:tcW w:w="2042" w:type="dxa"/>
            <w:shd w:val="clear" w:color="auto" w:fill="F2F2F2" w:themeFill="background1" w:themeFillShade="F2"/>
            <w:vAlign w:val="center"/>
          </w:tcPr>
          <w:p w14:paraId="645A74E1" w14:textId="77777777" w:rsidR="00497E83" w:rsidRPr="00891944" w:rsidRDefault="00497E83" w:rsidP="008A7A5C">
            <w:pPr>
              <w:rPr>
                <w:b/>
                <w:szCs w:val="24"/>
              </w:rPr>
            </w:pPr>
            <w:r w:rsidRPr="00891944">
              <w:rPr>
                <w:b/>
                <w:bCs/>
                <w:szCs w:val="20"/>
              </w:rPr>
              <w:t>Mode de preuve </w:t>
            </w:r>
          </w:p>
        </w:tc>
        <w:tc>
          <w:tcPr>
            <w:tcW w:w="12076" w:type="dxa"/>
            <w:gridSpan w:val="2"/>
            <w:shd w:val="clear" w:color="auto" w:fill="F2F2F2" w:themeFill="background1" w:themeFillShade="F2"/>
            <w:vAlign w:val="center"/>
          </w:tcPr>
          <w:p w14:paraId="7D42D9D7" w14:textId="77777777" w:rsidR="00497E83" w:rsidRPr="000C12EF" w:rsidRDefault="00497E83" w:rsidP="008A7A5C">
            <w:pPr>
              <w:rPr>
                <w:sz w:val="20"/>
                <w:szCs w:val="20"/>
              </w:rPr>
            </w:pPr>
            <w:r w:rsidRPr="001B0CA7">
              <w:rPr>
                <w:bCs/>
                <w:sz w:val="20"/>
                <w:szCs w:val="20"/>
              </w:rPr>
              <w:t>indices communiqués par les fabricants</w:t>
            </w:r>
          </w:p>
        </w:tc>
      </w:tr>
      <w:tr w:rsidR="00497E83" w14:paraId="1F70471F" w14:textId="77777777" w:rsidTr="008A7A5C">
        <w:tc>
          <w:tcPr>
            <w:tcW w:w="2042" w:type="dxa"/>
            <w:shd w:val="clear" w:color="auto" w:fill="F2F2F2" w:themeFill="background1" w:themeFillShade="F2"/>
          </w:tcPr>
          <w:p w14:paraId="49CF9528" w14:textId="77777777" w:rsidR="00497E83" w:rsidRPr="0045198F" w:rsidRDefault="00497E83" w:rsidP="008A7A5C">
            <w:pPr>
              <w:jc w:val="both"/>
              <w:rPr>
                <w:b/>
                <w:szCs w:val="24"/>
              </w:rPr>
            </w:pPr>
            <w:r w:rsidRPr="0045198F">
              <w:rPr>
                <w:b/>
                <w:szCs w:val="24"/>
              </w:rPr>
              <w:t>Année de revoyure</w:t>
            </w:r>
          </w:p>
        </w:tc>
        <w:tc>
          <w:tcPr>
            <w:tcW w:w="12076" w:type="dxa"/>
            <w:gridSpan w:val="2"/>
            <w:shd w:val="clear" w:color="auto" w:fill="F2F2F2" w:themeFill="background1" w:themeFillShade="F2"/>
          </w:tcPr>
          <w:p w14:paraId="3B9A09A1" w14:textId="77777777" w:rsidR="00497E83" w:rsidRPr="000C12EF" w:rsidRDefault="00497E83" w:rsidP="008A7A5C">
            <w:pPr>
              <w:jc w:val="both"/>
              <w:rPr>
                <w:sz w:val="20"/>
                <w:szCs w:val="20"/>
              </w:rPr>
            </w:pPr>
            <w:r w:rsidRPr="000C12EF">
              <w:rPr>
                <w:sz w:val="20"/>
                <w:szCs w:val="20"/>
              </w:rPr>
              <w:t>2024</w:t>
            </w:r>
          </w:p>
        </w:tc>
      </w:tr>
      <w:tr w:rsidR="00497E83" w14:paraId="1E14AD55" w14:textId="77777777" w:rsidTr="008A7A5C">
        <w:tc>
          <w:tcPr>
            <w:tcW w:w="2042" w:type="dxa"/>
            <w:shd w:val="clear" w:color="auto" w:fill="F2F2F2" w:themeFill="background1" w:themeFillShade="F2"/>
          </w:tcPr>
          <w:p w14:paraId="31653DBD" w14:textId="77777777" w:rsidR="00497E83" w:rsidRPr="0045198F" w:rsidRDefault="00497E83" w:rsidP="008A7A5C">
            <w:pPr>
              <w:jc w:val="both"/>
              <w:rPr>
                <w:b/>
                <w:szCs w:val="24"/>
              </w:rPr>
            </w:pPr>
            <w:r w:rsidRPr="0045198F">
              <w:rPr>
                <w:b/>
                <w:szCs w:val="24"/>
              </w:rPr>
              <w:t xml:space="preserve">Evolution </w:t>
            </w:r>
            <w:r>
              <w:rPr>
                <w:b/>
                <w:szCs w:val="24"/>
              </w:rPr>
              <w:t>ultérieure</w:t>
            </w:r>
          </w:p>
        </w:tc>
        <w:tc>
          <w:tcPr>
            <w:tcW w:w="12076" w:type="dxa"/>
            <w:gridSpan w:val="2"/>
            <w:shd w:val="clear" w:color="auto" w:fill="F2F2F2" w:themeFill="background1" w:themeFillShade="F2"/>
          </w:tcPr>
          <w:p w14:paraId="13FE4E75" w14:textId="77777777" w:rsidR="00497E83" w:rsidRPr="001B0CA7" w:rsidRDefault="00497E83" w:rsidP="008A7A5C">
            <w:pPr>
              <w:rPr>
                <w:sz w:val="20"/>
                <w:szCs w:val="20"/>
              </w:rPr>
            </w:pPr>
            <w:r>
              <w:rPr>
                <w:sz w:val="20"/>
                <w:szCs w:val="20"/>
              </w:rPr>
              <w:t xml:space="preserve">L’année 2024 devant être une </w:t>
            </w:r>
            <w:r w:rsidRPr="001B0CA7">
              <w:rPr>
                <w:sz w:val="20"/>
                <w:szCs w:val="20"/>
              </w:rPr>
              <w:t xml:space="preserve">année de transition pendant laquelle les indices de réparabilité </w:t>
            </w:r>
            <w:r>
              <w:rPr>
                <w:sz w:val="20"/>
                <w:szCs w:val="20"/>
              </w:rPr>
              <w:t>seront</w:t>
            </w:r>
            <w:r w:rsidRPr="001B0CA7">
              <w:rPr>
                <w:sz w:val="20"/>
                <w:szCs w:val="20"/>
              </w:rPr>
              <w:t xml:space="preserve"> remplacés par les nouveaux indices d</w:t>
            </w:r>
            <w:r>
              <w:rPr>
                <w:sz w:val="20"/>
                <w:szCs w:val="20"/>
              </w:rPr>
              <w:t xml:space="preserve">e durabilité, d’après la loi AGEC, il sera proposé de maintenir en 2024 </w:t>
            </w:r>
            <w:r w:rsidRPr="001B0CA7">
              <w:rPr>
                <w:sz w:val="20"/>
                <w:szCs w:val="20"/>
              </w:rPr>
              <w:t xml:space="preserve">une modulation sur la base des mêmes critères et seuils qu’en 2023, et </w:t>
            </w:r>
            <w:r>
              <w:rPr>
                <w:sz w:val="20"/>
                <w:szCs w:val="20"/>
              </w:rPr>
              <w:t>d’étudier leur remplacement,</w:t>
            </w:r>
            <w:r w:rsidRPr="001B0CA7">
              <w:rPr>
                <w:sz w:val="20"/>
                <w:szCs w:val="20"/>
              </w:rPr>
              <w:t xml:space="preserve"> partir de 2025</w:t>
            </w:r>
            <w:r>
              <w:rPr>
                <w:sz w:val="20"/>
                <w:szCs w:val="20"/>
              </w:rPr>
              <w:t>,</w:t>
            </w:r>
            <w:r w:rsidRPr="001B0CA7">
              <w:rPr>
                <w:sz w:val="20"/>
                <w:szCs w:val="20"/>
              </w:rPr>
              <w:t xml:space="preserve"> par une modulation basée sur l’indice de durabilité. </w:t>
            </w:r>
            <w:r>
              <w:rPr>
                <w:sz w:val="20"/>
                <w:szCs w:val="20"/>
              </w:rPr>
              <w:t xml:space="preserve"> En parallèle, une veille devra être menée concernant l’apparition d’é</w:t>
            </w:r>
            <w:r w:rsidRPr="001B0CA7">
              <w:rPr>
                <w:sz w:val="20"/>
                <w:szCs w:val="20"/>
              </w:rPr>
              <w:t>ventuels indices/règlements Ecodesign européens</w:t>
            </w:r>
            <w:r>
              <w:rPr>
                <w:sz w:val="20"/>
                <w:szCs w:val="20"/>
              </w:rPr>
              <w:t>,</w:t>
            </w:r>
            <w:r w:rsidRPr="001B0CA7">
              <w:rPr>
                <w:sz w:val="20"/>
                <w:szCs w:val="20"/>
              </w:rPr>
              <w:t xml:space="preserve"> pour adaptati</w:t>
            </w:r>
            <w:r>
              <w:rPr>
                <w:sz w:val="20"/>
                <w:szCs w:val="20"/>
              </w:rPr>
              <w:t xml:space="preserve">on des critères si nécessaire. </w:t>
            </w:r>
          </w:p>
        </w:tc>
      </w:tr>
    </w:tbl>
    <w:p w14:paraId="54091EFD" w14:textId="77777777" w:rsidR="00497E83" w:rsidRDefault="00497E83" w:rsidP="00197DFD">
      <w:pPr>
        <w:spacing w:after="0"/>
        <w:jc w:val="both"/>
        <w:rPr>
          <w:b/>
          <w:color w:val="00B0F0"/>
          <w:szCs w:val="20"/>
          <w:u w:val="single"/>
        </w:rPr>
      </w:pPr>
    </w:p>
    <w:p w14:paraId="1828351E" w14:textId="4D7BF01A" w:rsidR="00E823B1" w:rsidRDefault="00E823B1" w:rsidP="00F16111">
      <w:pPr>
        <w:pStyle w:val="Titre3"/>
      </w:pPr>
      <w:r w:rsidRPr="000869B4">
        <w:t>Equipements ménagers couverts par</w:t>
      </w:r>
      <w:r>
        <w:t xml:space="preserve"> la 2</w:t>
      </w:r>
      <w:r w:rsidRPr="00E823B1">
        <w:rPr>
          <w:vertAlign w:val="superscript"/>
        </w:rPr>
        <w:t>nde</w:t>
      </w:r>
      <w:r>
        <w:t xml:space="preserve"> </w:t>
      </w:r>
      <w:r w:rsidRPr="000869B4">
        <w:t>vague d’indices de réparabilité</w:t>
      </w:r>
    </w:p>
    <w:p w14:paraId="35CEAED2" w14:textId="50419B2B" w:rsidR="00197DFD" w:rsidRPr="00197DFD" w:rsidRDefault="00197DFD" w:rsidP="004F6EED">
      <w:pPr>
        <w:spacing w:after="120" w:line="240" w:lineRule="auto"/>
        <w:jc w:val="both"/>
        <w:rPr>
          <w:sz w:val="20"/>
        </w:rPr>
      </w:pPr>
      <w:r w:rsidRPr="00197DFD">
        <w:rPr>
          <w:sz w:val="20"/>
        </w:rPr>
        <w:t>Pour les équipements couverts par la seconde vague d’indices de réparabilité (dont le déploiement devrait démarrer fin 2022, d’après les dernières informations disponibles), la proposition vise à d’adopter le même principe que pour les produits couverts par la 1</w:t>
      </w:r>
      <w:r w:rsidRPr="00197DFD">
        <w:rPr>
          <w:sz w:val="20"/>
          <w:vertAlign w:val="superscript"/>
        </w:rPr>
        <w:t>ère</w:t>
      </w:r>
      <w:r w:rsidRPr="00197DFD">
        <w:rPr>
          <w:sz w:val="20"/>
        </w:rPr>
        <w:t xml:space="preserve"> vague, en laissant une période minimale d’un an de mise en œuvre des indices avant l’application du critère de modulation afin de disposer du retour d’expérience nécessaire à la fixation des seuils.</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2835"/>
        <w:gridCol w:w="9241"/>
      </w:tblGrid>
      <w:tr w:rsidR="004E4AED" w14:paraId="401FDE2F" w14:textId="77777777" w:rsidTr="008A7A5C">
        <w:tc>
          <w:tcPr>
            <w:tcW w:w="2042" w:type="dxa"/>
            <w:shd w:val="clear" w:color="auto" w:fill="F2F2F2" w:themeFill="background1" w:themeFillShade="F2"/>
          </w:tcPr>
          <w:p w14:paraId="2F5A7498" w14:textId="77777777" w:rsidR="004E4AED" w:rsidRPr="0045198F" w:rsidRDefault="004E4AED" w:rsidP="008A7A5C">
            <w:pPr>
              <w:jc w:val="both"/>
              <w:rPr>
                <w:b/>
                <w:szCs w:val="24"/>
              </w:rPr>
            </w:pPr>
            <w:r w:rsidRPr="0045198F">
              <w:rPr>
                <w:b/>
                <w:szCs w:val="24"/>
              </w:rPr>
              <w:t>N° de la proposition</w:t>
            </w:r>
          </w:p>
        </w:tc>
        <w:tc>
          <w:tcPr>
            <w:tcW w:w="12076" w:type="dxa"/>
            <w:gridSpan w:val="2"/>
            <w:shd w:val="clear" w:color="auto" w:fill="F2F2F2" w:themeFill="background1" w:themeFillShade="F2"/>
          </w:tcPr>
          <w:p w14:paraId="3C37B4CD" w14:textId="6FFB54F5" w:rsidR="004E4AED" w:rsidRDefault="004E4AED" w:rsidP="008A7A5C">
            <w:pPr>
              <w:jc w:val="both"/>
              <w:rPr>
                <w:b/>
                <w:sz w:val="28"/>
                <w:szCs w:val="24"/>
                <w:u w:val="single"/>
              </w:rPr>
            </w:pPr>
            <w:r w:rsidRPr="00B64819">
              <w:rPr>
                <w:b/>
                <w:color w:val="00B0F0"/>
              </w:rPr>
              <w:t>[</w:t>
            </w:r>
            <w:r>
              <w:rPr>
                <w:b/>
                <w:color w:val="00B0F0"/>
              </w:rPr>
              <w:t>REP</w:t>
            </w:r>
            <w:r w:rsidRPr="00B64819">
              <w:rPr>
                <w:b/>
                <w:color w:val="00B0F0"/>
              </w:rPr>
              <w:t>-MEN</w:t>
            </w:r>
            <w:r>
              <w:rPr>
                <w:b/>
                <w:color w:val="00B0F0"/>
              </w:rPr>
              <w:t>-B</w:t>
            </w:r>
            <w:r w:rsidRPr="00B64819">
              <w:rPr>
                <w:b/>
                <w:color w:val="00B0F0"/>
              </w:rPr>
              <w:t>]</w:t>
            </w:r>
          </w:p>
        </w:tc>
      </w:tr>
      <w:tr w:rsidR="00041D1A" w14:paraId="7237B131" w14:textId="77777777" w:rsidTr="008A7A5C">
        <w:tc>
          <w:tcPr>
            <w:tcW w:w="2042" w:type="dxa"/>
            <w:vMerge w:val="restart"/>
            <w:shd w:val="clear" w:color="auto" w:fill="F2F2F2" w:themeFill="background1" w:themeFillShade="F2"/>
            <w:vAlign w:val="center"/>
          </w:tcPr>
          <w:p w14:paraId="219B9661" w14:textId="6B32ACD9" w:rsidR="00041D1A" w:rsidRPr="0045198F" w:rsidRDefault="00041D1A" w:rsidP="001973F5">
            <w:pPr>
              <w:rPr>
                <w:b/>
                <w:szCs w:val="24"/>
              </w:rPr>
            </w:pPr>
            <w:r>
              <w:rPr>
                <w:b/>
                <w:szCs w:val="24"/>
              </w:rPr>
              <w:t xml:space="preserve">Critères </w:t>
            </w:r>
            <w:r w:rsidRPr="0045198F">
              <w:rPr>
                <w:b/>
                <w:szCs w:val="24"/>
              </w:rPr>
              <w:t>applicable</w:t>
            </w:r>
            <w:r>
              <w:rPr>
                <w:b/>
                <w:szCs w:val="24"/>
              </w:rPr>
              <w:t>s</w:t>
            </w:r>
            <w:r w:rsidRPr="0045198F">
              <w:rPr>
                <w:b/>
                <w:szCs w:val="24"/>
              </w:rPr>
              <w:t xml:space="preserve"> </w:t>
            </w:r>
            <w:r>
              <w:rPr>
                <w:b/>
                <w:color w:val="FF0000"/>
                <w:szCs w:val="24"/>
              </w:rPr>
              <w:t>à partir de 2024</w:t>
            </w:r>
          </w:p>
        </w:tc>
        <w:tc>
          <w:tcPr>
            <w:tcW w:w="2835" w:type="dxa"/>
            <w:shd w:val="clear" w:color="auto" w:fill="F2F2F2" w:themeFill="background1" w:themeFillShade="F2"/>
            <w:vAlign w:val="center"/>
          </w:tcPr>
          <w:p w14:paraId="68E4D0E4" w14:textId="010944A1" w:rsidR="00041D1A" w:rsidRPr="00FA58FE" w:rsidRDefault="00041D1A" w:rsidP="004E4AED">
            <w:pPr>
              <w:rPr>
                <w:i/>
                <w:color w:val="FF0000"/>
                <w:sz w:val="20"/>
                <w:szCs w:val="18"/>
              </w:rPr>
            </w:pPr>
            <w:r w:rsidRPr="00FA58FE">
              <w:rPr>
                <w:bCs/>
                <w:sz w:val="20"/>
              </w:rPr>
              <w:t>Lave-linge top</w:t>
            </w:r>
          </w:p>
        </w:tc>
        <w:tc>
          <w:tcPr>
            <w:tcW w:w="9241" w:type="dxa"/>
            <w:vMerge w:val="restart"/>
            <w:shd w:val="clear" w:color="auto" w:fill="F2F2F2" w:themeFill="background1" w:themeFillShade="F2"/>
            <w:vAlign w:val="center"/>
          </w:tcPr>
          <w:p w14:paraId="2D2EA9E0" w14:textId="2535714D" w:rsidR="00041D1A" w:rsidRPr="000C12EF" w:rsidRDefault="00041D1A" w:rsidP="008A7A5C">
            <w:pPr>
              <w:rPr>
                <w:sz w:val="20"/>
                <w:szCs w:val="20"/>
              </w:rPr>
            </w:pPr>
            <w:r>
              <w:rPr>
                <w:color w:val="FF0000"/>
                <w:sz w:val="20"/>
                <w:szCs w:val="18"/>
              </w:rPr>
              <w:t>Malus basé sur la même règle que pour les produits couverts par la 1</w:t>
            </w:r>
            <w:r w:rsidRPr="00DA3BA8">
              <w:rPr>
                <w:color w:val="FF0000"/>
                <w:sz w:val="20"/>
                <w:szCs w:val="18"/>
                <w:vertAlign w:val="superscript"/>
              </w:rPr>
              <w:t>ère</w:t>
            </w:r>
            <w:r>
              <w:rPr>
                <w:color w:val="FF0000"/>
                <w:sz w:val="20"/>
                <w:szCs w:val="18"/>
              </w:rPr>
              <w:t xml:space="preserve"> vague d’indices</w:t>
            </w:r>
          </w:p>
        </w:tc>
      </w:tr>
      <w:tr w:rsidR="00041D1A" w14:paraId="66EF21D5" w14:textId="77777777" w:rsidTr="008A7A5C">
        <w:tc>
          <w:tcPr>
            <w:tcW w:w="2042" w:type="dxa"/>
            <w:vMerge/>
            <w:shd w:val="clear" w:color="auto" w:fill="F2F2F2" w:themeFill="background1" w:themeFillShade="F2"/>
          </w:tcPr>
          <w:p w14:paraId="5D959531" w14:textId="77777777" w:rsidR="00041D1A" w:rsidRPr="0045198F" w:rsidRDefault="00041D1A" w:rsidP="008A7A5C">
            <w:pPr>
              <w:rPr>
                <w:b/>
                <w:szCs w:val="24"/>
              </w:rPr>
            </w:pPr>
          </w:p>
        </w:tc>
        <w:tc>
          <w:tcPr>
            <w:tcW w:w="2835" w:type="dxa"/>
            <w:shd w:val="clear" w:color="auto" w:fill="F2F2F2" w:themeFill="background1" w:themeFillShade="F2"/>
            <w:vAlign w:val="center"/>
          </w:tcPr>
          <w:p w14:paraId="4E896453" w14:textId="504B1854" w:rsidR="00041D1A" w:rsidRPr="00FA58FE" w:rsidRDefault="00041D1A" w:rsidP="008A7A5C">
            <w:pPr>
              <w:rPr>
                <w:color w:val="FF0000"/>
                <w:sz w:val="20"/>
                <w:szCs w:val="18"/>
              </w:rPr>
            </w:pPr>
            <w:r w:rsidRPr="00FA58FE">
              <w:rPr>
                <w:bCs/>
                <w:sz w:val="20"/>
              </w:rPr>
              <w:t>Lave-vaisselle</w:t>
            </w:r>
          </w:p>
        </w:tc>
        <w:tc>
          <w:tcPr>
            <w:tcW w:w="9241" w:type="dxa"/>
            <w:vMerge/>
            <w:shd w:val="clear" w:color="auto" w:fill="F2F2F2" w:themeFill="background1" w:themeFillShade="F2"/>
            <w:vAlign w:val="center"/>
          </w:tcPr>
          <w:p w14:paraId="07DA90BC" w14:textId="03E13C69" w:rsidR="00041D1A" w:rsidRDefault="00041D1A" w:rsidP="008A7A5C">
            <w:pPr>
              <w:rPr>
                <w:color w:val="FF0000"/>
                <w:sz w:val="20"/>
                <w:szCs w:val="18"/>
              </w:rPr>
            </w:pPr>
          </w:p>
        </w:tc>
      </w:tr>
      <w:tr w:rsidR="00041D1A" w14:paraId="00B95E97" w14:textId="77777777" w:rsidTr="008A7A5C">
        <w:tc>
          <w:tcPr>
            <w:tcW w:w="2042" w:type="dxa"/>
            <w:vMerge/>
            <w:shd w:val="clear" w:color="auto" w:fill="F2F2F2" w:themeFill="background1" w:themeFillShade="F2"/>
          </w:tcPr>
          <w:p w14:paraId="7EF1E8A7" w14:textId="77777777" w:rsidR="00041D1A" w:rsidRPr="0045198F" w:rsidRDefault="00041D1A" w:rsidP="008A7A5C">
            <w:pPr>
              <w:rPr>
                <w:b/>
                <w:szCs w:val="24"/>
              </w:rPr>
            </w:pPr>
          </w:p>
        </w:tc>
        <w:tc>
          <w:tcPr>
            <w:tcW w:w="2835" w:type="dxa"/>
            <w:shd w:val="clear" w:color="auto" w:fill="F2F2F2" w:themeFill="background1" w:themeFillShade="F2"/>
            <w:vAlign w:val="center"/>
          </w:tcPr>
          <w:p w14:paraId="21774DAC" w14:textId="1E91B221" w:rsidR="00041D1A" w:rsidRPr="00FA58FE" w:rsidRDefault="00041D1A" w:rsidP="008A7A5C">
            <w:pPr>
              <w:rPr>
                <w:color w:val="FF0000"/>
                <w:sz w:val="20"/>
                <w:szCs w:val="18"/>
              </w:rPr>
            </w:pPr>
            <w:r w:rsidRPr="00FA58FE">
              <w:rPr>
                <w:bCs/>
                <w:sz w:val="20"/>
              </w:rPr>
              <w:t>Aspirateur</w:t>
            </w:r>
          </w:p>
        </w:tc>
        <w:tc>
          <w:tcPr>
            <w:tcW w:w="9241" w:type="dxa"/>
            <w:vMerge/>
            <w:shd w:val="clear" w:color="auto" w:fill="F2F2F2" w:themeFill="background1" w:themeFillShade="F2"/>
            <w:vAlign w:val="center"/>
          </w:tcPr>
          <w:p w14:paraId="78EB94D3" w14:textId="5E214EAB" w:rsidR="00041D1A" w:rsidRDefault="00041D1A" w:rsidP="008A7A5C">
            <w:pPr>
              <w:rPr>
                <w:color w:val="FF0000"/>
                <w:sz w:val="20"/>
                <w:szCs w:val="18"/>
              </w:rPr>
            </w:pPr>
          </w:p>
        </w:tc>
      </w:tr>
      <w:tr w:rsidR="00041D1A" w14:paraId="273BF8AC" w14:textId="77777777" w:rsidTr="008A7A5C">
        <w:tc>
          <w:tcPr>
            <w:tcW w:w="2042" w:type="dxa"/>
            <w:vMerge/>
            <w:shd w:val="clear" w:color="auto" w:fill="F2F2F2" w:themeFill="background1" w:themeFillShade="F2"/>
          </w:tcPr>
          <w:p w14:paraId="626E649A" w14:textId="77777777" w:rsidR="00041D1A" w:rsidRPr="0045198F" w:rsidRDefault="00041D1A" w:rsidP="008A7A5C">
            <w:pPr>
              <w:rPr>
                <w:b/>
                <w:szCs w:val="24"/>
              </w:rPr>
            </w:pPr>
          </w:p>
        </w:tc>
        <w:tc>
          <w:tcPr>
            <w:tcW w:w="2835" w:type="dxa"/>
            <w:shd w:val="clear" w:color="auto" w:fill="F2F2F2" w:themeFill="background1" w:themeFillShade="F2"/>
            <w:vAlign w:val="center"/>
          </w:tcPr>
          <w:p w14:paraId="4016460F" w14:textId="6EDCCE00" w:rsidR="00041D1A" w:rsidRPr="00FA58FE" w:rsidRDefault="00041D1A" w:rsidP="004E4AED">
            <w:pPr>
              <w:rPr>
                <w:color w:val="FF0000"/>
                <w:sz w:val="20"/>
                <w:szCs w:val="18"/>
              </w:rPr>
            </w:pPr>
            <w:r w:rsidRPr="00FA58FE">
              <w:rPr>
                <w:bCs/>
                <w:sz w:val="20"/>
              </w:rPr>
              <w:t>Tablette</w:t>
            </w:r>
          </w:p>
        </w:tc>
        <w:tc>
          <w:tcPr>
            <w:tcW w:w="9241" w:type="dxa"/>
            <w:vMerge/>
            <w:shd w:val="clear" w:color="auto" w:fill="F2F2F2" w:themeFill="background1" w:themeFillShade="F2"/>
            <w:vAlign w:val="center"/>
          </w:tcPr>
          <w:p w14:paraId="318A71C9" w14:textId="48FB53E6" w:rsidR="00041D1A" w:rsidRDefault="00041D1A" w:rsidP="008A7A5C">
            <w:pPr>
              <w:rPr>
                <w:color w:val="FF0000"/>
                <w:sz w:val="20"/>
                <w:szCs w:val="18"/>
              </w:rPr>
            </w:pPr>
          </w:p>
        </w:tc>
      </w:tr>
      <w:tr w:rsidR="00041D1A" w14:paraId="099C8A5E" w14:textId="77777777" w:rsidTr="008A7A5C">
        <w:trPr>
          <w:trHeight w:val="106"/>
        </w:trPr>
        <w:tc>
          <w:tcPr>
            <w:tcW w:w="2042" w:type="dxa"/>
            <w:vMerge/>
            <w:shd w:val="clear" w:color="auto" w:fill="F2F2F2" w:themeFill="background1" w:themeFillShade="F2"/>
          </w:tcPr>
          <w:p w14:paraId="42BFB15B" w14:textId="77777777" w:rsidR="00041D1A" w:rsidRPr="0045198F" w:rsidRDefault="00041D1A" w:rsidP="008A7A5C">
            <w:pPr>
              <w:rPr>
                <w:b/>
                <w:szCs w:val="24"/>
              </w:rPr>
            </w:pPr>
          </w:p>
        </w:tc>
        <w:tc>
          <w:tcPr>
            <w:tcW w:w="2835" w:type="dxa"/>
            <w:shd w:val="clear" w:color="auto" w:fill="F2F2F2" w:themeFill="background1" w:themeFillShade="F2"/>
            <w:vAlign w:val="center"/>
          </w:tcPr>
          <w:p w14:paraId="4F03C5DA" w14:textId="1EDC93A8" w:rsidR="00041D1A" w:rsidRPr="00FA58FE" w:rsidRDefault="00041D1A" w:rsidP="008A7A5C">
            <w:pPr>
              <w:rPr>
                <w:color w:val="FF0000"/>
                <w:sz w:val="20"/>
                <w:szCs w:val="18"/>
              </w:rPr>
            </w:pPr>
            <w:r w:rsidRPr="00FA58FE">
              <w:rPr>
                <w:bCs/>
                <w:sz w:val="20"/>
              </w:rPr>
              <w:t>Nettoyeur haute-pression</w:t>
            </w:r>
          </w:p>
        </w:tc>
        <w:tc>
          <w:tcPr>
            <w:tcW w:w="9241" w:type="dxa"/>
            <w:vMerge/>
            <w:shd w:val="clear" w:color="auto" w:fill="F2F2F2" w:themeFill="background1" w:themeFillShade="F2"/>
            <w:vAlign w:val="center"/>
          </w:tcPr>
          <w:p w14:paraId="5ECA1535" w14:textId="6CAF6708" w:rsidR="00041D1A" w:rsidRDefault="00041D1A" w:rsidP="008A7A5C">
            <w:pPr>
              <w:rPr>
                <w:color w:val="FF0000"/>
                <w:sz w:val="20"/>
                <w:szCs w:val="18"/>
              </w:rPr>
            </w:pPr>
          </w:p>
        </w:tc>
      </w:tr>
      <w:tr w:rsidR="004E4AED" w14:paraId="26E4A9FD" w14:textId="77777777" w:rsidTr="004E4AED">
        <w:trPr>
          <w:trHeight w:val="466"/>
        </w:trPr>
        <w:tc>
          <w:tcPr>
            <w:tcW w:w="2042" w:type="dxa"/>
            <w:shd w:val="clear" w:color="auto" w:fill="F2F2F2" w:themeFill="background1" w:themeFillShade="F2"/>
            <w:vAlign w:val="center"/>
          </w:tcPr>
          <w:p w14:paraId="5574F224" w14:textId="77777777" w:rsidR="004E4AED" w:rsidRPr="00891944" w:rsidRDefault="004E4AED" w:rsidP="008A7A5C">
            <w:pPr>
              <w:rPr>
                <w:b/>
                <w:szCs w:val="24"/>
              </w:rPr>
            </w:pPr>
            <w:r w:rsidRPr="00891944">
              <w:rPr>
                <w:b/>
                <w:bCs/>
                <w:szCs w:val="20"/>
              </w:rPr>
              <w:t>Mode de preuve </w:t>
            </w:r>
          </w:p>
        </w:tc>
        <w:tc>
          <w:tcPr>
            <w:tcW w:w="12076" w:type="dxa"/>
            <w:gridSpan w:val="2"/>
            <w:shd w:val="clear" w:color="auto" w:fill="F2F2F2" w:themeFill="background1" w:themeFillShade="F2"/>
            <w:vAlign w:val="center"/>
          </w:tcPr>
          <w:p w14:paraId="027A3F8D" w14:textId="5D347504" w:rsidR="004E4AED" w:rsidRPr="000C12EF" w:rsidRDefault="004E4AED" w:rsidP="004E4AED">
            <w:pPr>
              <w:rPr>
                <w:sz w:val="20"/>
                <w:szCs w:val="20"/>
              </w:rPr>
            </w:pPr>
            <w:r>
              <w:rPr>
                <w:bCs/>
                <w:sz w:val="20"/>
                <w:szCs w:val="20"/>
              </w:rPr>
              <w:t>mêmes modes de preuve que ceux retenus pour les équipements couverts par la 1ère vague d’indices</w:t>
            </w:r>
          </w:p>
        </w:tc>
      </w:tr>
      <w:tr w:rsidR="004E4AED" w14:paraId="3C96CD4A" w14:textId="77777777" w:rsidTr="008A7A5C">
        <w:tc>
          <w:tcPr>
            <w:tcW w:w="2042" w:type="dxa"/>
            <w:shd w:val="clear" w:color="auto" w:fill="F2F2F2" w:themeFill="background1" w:themeFillShade="F2"/>
          </w:tcPr>
          <w:p w14:paraId="2D5A175F" w14:textId="77777777" w:rsidR="004E4AED" w:rsidRPr="0045198F" w:rsidRDefault="004E4AED" w:rsidP="008A7A5C">
            <w:pPr>
              <w:jc w:val="both"/>
              <w:rPr>
                <w:b/>
                <w:szCs w:val="24"/>
              </w:rPr>
            </w:pPr>
            <w:r w:rsidRPr="0045198F">
              <w:rPr>
                <w:b/>
                <w:szCs w:val="24"/>
              </w:rPr>
              <w:t>Année de revoyure</w:t>
            </w:r>
          </w:p>
        </w:tc>
        <w:tc>
          <w:tcPr>
            <w:tcW w:w="12076" w:type="dxa"/>
            <w:gridSpan w:val="2"/>
            <w:shd w:val="clear" w:color="auto" w:fill="F2F2F2" w:themeFill="background1" w:themeFillShade="F2"/>
          </w:tcPr>
          <w:p w14:paraId="743F546D" w14:textId="23EAF868" w:rsidR="004E4AED" w:rsidRPr="000C12EF" w:rsidRDefault="004E4AED" w:rsidP="008A7A5C">
            <w:pPr>
              <w:jc w:val="both"/>
              <w:rPr>
                <w:sz w:val="20"/>
                <w:szCs w:val="20"/>
              </w:rPr>
            </w:pPr>
            <w:r>
              <w:rPr>
                <w:sz w:val="20"/>
                <w:szCs w:val="20"/>
              </w:rPr>
              <w:t>2023 pour établir les critères et seuils applicables à partir de 2024</w:t>
            </w:r>
          </w:p>
        </w:tc>
      </w:tr>
      <w:tr w:rsidR="004E4AED" w14:paraId="587652BE" w14:textId="77777777" w:rsidTr="008A7A5C">
        <w:tc>
          <w:tcPr>
            <w:tcW w:w="2042" w:type="dxa"/>
            <w:shd w:val="clear" w:color="auto" w:fill="F2F2F2" w:themeFill="background1" w:themeFillShade="F2"/>
          </w:tcPr>
          <w:p w14:paraId="004E54BF" w14:textId="77777777" w:rsidR="004E4AED" w:rsidRPr="0045198F" w:rsidRDefault="004E4AED" w:rsidP="008A7A5C">
            <w:pPr>
              <w:jc w:val="both"/>
              <w:rPr>
                <w:b/>
                <w:szCs w:val="24"/>
              </w:rPr>
            </w:pPr>
            <w:r w:rsidRPr="0045198F">
              <w:rPr>
                <w:b/>
                <w:szCs w:val="24"/>
              </w:rPr>
              <w:t xml:space="preserve">Evolution </w:t>
            </w:r>
            <w:r>
              <w:rPr>
                <w:b/>
                <w:szCs w:val="24"/>
              </w:rPr>
              <w:t>ultérieure</w:t>
            </w:r>
          </w:p>
        </w:tc>
        <w:tc>
          <w:tcPr>
            <w:tcW w:w="12076" w:type="dxa"/>
            <w:gridSpan w:val="2"/>
            <w:shd w:val="clear" w:color="auto" w:fill="F2F2F2" w:themeFill="background1" w:themeFillShade="F2"/>
          </w:tcPr>
          <w:p w14:paraId="5815D417" w14:textId="6156D2A1" w:rsidR="004E4AED" w:rsidRPr="001B0CA7" w:rsidRDefault="004E4AED" w:rsidP="008A7A5C">
            <w:pPr>
              <w:rPr>
                <w:sz w:val="20"/>
                <w:szCs w:val="20"/>
              </w:rPr>
            </w:pPr>
            <w:r>
              <w:rPr>
                <w:sz w:val="20"/>
                <w:szCs w:val="20"/>
              </w:rPr>
              <w:t xml:space="preserve">Pour ces produits, la transition vers les futurs indices de durabilité devrait plutôt être menée à horizon 2025. Il sera proposé de maintenir pendant un an après l’entrée en vigueur de ces indices de durabilité (a priori : jusqu’en 2025 inclus a minima) </w:t>
            </w:r>
            <w:r w:rsidRPr="001B0CA7">
              <w:rPr>
                <w:sz w:val="20"/>
                <w:szCs w:val="20"/>
              </w:rPr>
              <w:t>une modulation sur la base des mêm</w:t>
            </w:r>
            <w:r>
              <w:rPr>
                <w:sz w:val="20"/>
                <w:szCs w:val="20"/>
              </w:rPr>
              <w:t>es critères et seuils que ceux entrés en vigueur en 2024, puis d’étudier leur remplacement par une modulation basée sur les indices de durabilité.</w:t>
            </w:r>
            <w:r w:rsidRPr="001B0CA7">
              <w:rPr>
                <w:sz w:val="20"/>
                <w:szCs w:val="20"/>
              </w:rPr>
              <w:t xml:space="preserve"> </w:t>
            </w:r>
            <w:r>
              <w:rPr>
                <w:sz w:val="20"/>
                <w:szCs w:val="20"/>
              </w:rPr>
              <w:t xml:space="preserve"> En parallèle, une veille devra être menée concernant l’apparition d’é</w:t>
            </w:r>
            <w:r w:rsidRPr="001B0CA7">
              <w:rPr>
                <w:sz w:val="20"/>
                <w:szCs w:val="20"/>
              </w:rPr>
              <w:t>ventuels indices/règlements Ecodesign européens</w:t>
            </w:r>
            <w:r>
              <w:rPr>
                <w:sz w:val="20"/>
                <w:szCs w:val="20"/>
              </w:rPr>
              <w:t>,</w:t>
            </w:r>
            <w:r w:rsidRPr="001B0CA7">
              <w:rPr>
                <w:sz w:val="20"/>
                <w:szCs w:val="20"/>
              </w:rPr>
              <w:t xml:space="preserve"> pour adaptati</w:t>
            </w:r>
            <w:r>
              <w:rPr>
                <w:sz w:val="20"/>
                <w:szCs w:val="20"/>
              </w:rPr>
              <w:t xml:space="preserve">on des critères si nécessaire. </w:t>
            </w:r>
          </w:p>
        </w:tc>
      </w:tr>
    </w:tbl>
    <w:p w14:paraId="08BBA4B2" w14:textId="585047DD" w:rsidR="00370E9D" w:rsidRDefault="00370E9D" w:rsidP="00F16111">
      <w:pPr>
        <w:pStyle w:val="Titre3"/>
        <w:numPr>
          <w:ilvl w:val="2"/>
          <w:numId w:val="35"/>
        </w:numPr>
      </w:pPr>
      <w:r w:rsidRPr="000869B4">
        <w:lastRenderedPageBreak/>
        <w:t xml:space="preserve">Equipements ménagers </w:t>
      </w:r>
      <w:r>
        <w:t xml:space="preserve">non </w:t>
      </w:r>
      <w:r w:rsidRPr="000869B4">
        <w:t>couverts par</w:t>
      </w:r>
      <w:r>
        <w:t xml:space="preserve"> des i</w:t>
      </w:r>
      <w:r w:rsidRPr="000869B4">
        <w:t>ndices de réparabilité</w:t>
      </w:r>
    </w:p>
    <w:p w14:paraId="24009A7B" w14:textId="7D78E9B1" w:rsidR="00FF15D8" w:rsidRPr="00FF15D8" w:rsidRDefault="00FF15D8" w:rsidP="007C1CCC">
      <w:pPr>
        <w:spacing w:after="120" w:line="240" w:lineRule="auto"/>
        <w:jc w:val="both"/>
        <w:rPr>
          <w:sz w:val="20"/>
        </w:rPr>
      </w:pPr>
      <w:r w:rsidRPr="00FF15D8">
        <w:rPr>
          <w:sz w:val="20"/>
        </w:rPr>
        <w:t xml:space="preserve">Pour les équipements non couverts par des indices de réparabilité, la proposition consiste à appliquer des malus lorsque la disponibilité de pièces détachées et de documentation sont insuffisantes ou nulles, afin de maintenir une cohérence avec le dispositif adopté sur les produits couverts par un indice, et permettre une transition plus lisible si ces produits venaient à être couverts par des indices de réparabilité. </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2551"/>
        <w:gridCol w:w="9525"/>
      </w:tblGrid>
      <w:tr w:rsidR="00E336F0" w14:paraId="6A3A48A1" w14:textId="77777777" w:rsidTr="008A7A5C">
        <w:tc>
          <w:tcPr>
            <w:tcW w:w="2042" w:type="dxa"/>
            <w:shd w:val="clear" w:color="auto" w:fill="F2F2F2" w:themeFill="background1" w:themeFillShade="F2"/>
          </w:tcPr>
          <w:p w14:paraId="64EEEEC2" w14:textId="77777777" w:rsidR="00E336F0" w:rsidRPr="0045198F" w:rsidRDefault="00E336F0" w:rsidP="008A7A5C">
            <w:pPr>
              <w:jc w:val="both"/>
              <w:rPr>
                <w:b/>
                <w:szCs w:val="24"/>
              </w:rPr>
            </w:pPr>
            <w:r w:rsidRPr="0045198F">
              <w:rPr>
                <w:b/>
                <w:szCs w:val="24"/>
              </w:rPr>
              <w:t>N° de la proposition</w:t>
            </w:r>
          </w:p>
        </w:tc>
        <w:tc>
          <w:tcPr>
            <w:tcW w:w="12076" w:type="dxa"/>
            <w:gridSpan w:val="2"/>
            <w:shd w:val="clear" w:color="auto" w:fill="F2F2F2" w:themeFill="background1" w:themeFillShade="F2"/>
          </w:tcPr>
          <w:p w14:paraId="3D4A6610" w14:textId="542659D0" w:rsidR="00E336F0" w:rsidRDefault="00E336F0" w:rsidP="008A7A5C">
            <w:pPr>
              <w:jc w:val="both"/>
              <w:rPr>
                <w:b/>
                <w:sz w:val="28"/>
                <w:szCs w:val="24"/>
                <w:u w:val="single"/>
              </w:rPr>
            </w:pPr>
            <w:r w:rsidRPr="00B64819">
              <w:rPr>
                <w:b/>
                <w:color w:val="00B0F0"/>
              </w:rPr>
              <w:t>[</w:t>
            </w:r>
            <w:r>
              <w:rPr>
                <w:b/>
                <w:color w:val="00B0F0"/>
              </w:rPr>
              <w:t>REP</w:t>
            </w:r>
            <w:r w:rsidRPr="00B64819">
              <w:rPr>
                <w:b/>
                <w:color w:val="00B0F0"/>
              </w:rPr>
              <w:t>-MEN</w:t>
            </w:r>
            <w:r>
              <w:rPr>
                <w:b/>
                <w:color w:val="00B0F0"/>
              </w:rPr>
              <w:t>-C</w:t>
            </w:r>
            <w:r w:rsidRPr="00B64819">
              <w:rPr>
                <w:b/>
                <w:color w:val="00B0F0"/>
              </w:rPr>
              <w:t>]</w:t>
            </w:r>
          </w:p>
        </w:tc>
      </w:tr>
      <w:tr w:rsidR="00041D1A" w14:paraId="43738751" w14:textId="77777777" w:rsidTr="00E336F0">
        <w:tc>
          <w:tcPr>
            <w:tcW w:w="2042" w:type="dxa"/>
            <w:vMerge w:val="restart"/>
            <w:shd w:val="clear" w:color="auto" w:fill="F2F2F2" w:themeFill="background1" w:themeFillShade="F2"/>
            <w:vAlign w:val="center"/>
          </w:tcPr>
          <w:p w14:paraId="59013A01" w14:textId="34CA4BE1" w:rsidR="00041D1A" w:rsidRPr="0045198F" w:rsidRDefault="00041D1A" w:rsidP="008A7A5C">
            <w:pPr>
              <w:rPr>
                <w:b/>
                <w:szCs w:val="24"/>
              </w:rPr>
            </w:pPr>
            <w:r>
              <w:rPr>
                <w:b/>
                <w:szCs w:val="24"/>
              </w:rPr>
              <w:t>Critères applicables</w:t>
            </w:r>
            <w:r w:rsidRPr="0045198F">
              <w:rPr>
                <w:b/>
                <w:szCs w:val="24"/>
              </w:rPr>
              <w:t xml:space="preserve"> </w:t>
            </w:r>
            <w:r w:rsidRPr="00F35A3B">
              <w:rPr>
                <w:b/>
                <w:color w:val="FF0000"/>
                <w:szCs w:val="24"/>
              </w:rPr>
              <w:t>à partir de 2023</w:t>
            </w:r>
          </w:p>
        </w:tc>
        <w:tc>
          <w:tcPr>
            <w:tcW w:w="2551" w:type="dxa"/>
            <w:shd w:val="clear" w:color="auto" w:fill="F2F2F2" w:themeFill="background1" w:themeFillShade="F2"/>
            <w:vAlign w:val="center"/>
          </w:tcPr>
          <w:p w14:paraId="1F1B1953" w14:textId="42EE7BD1" w:rsidR="00041D1A" w:rsidRPr="00FA58FE" w:rsidRDefault="00041D1A" w:rsidP="008A7A5C">
            <w:pPr>
              <w:rPr>
                <w:i/>
                <w:color w:val="FF0000"/>
                <w:sz w:val="20"/>
                <w:szCs w:val="18"/>
              </w:rPr>
            </w:pPr>
            <w:r w:rsidRPr="00FA58FE">
              <w:rPr>
                <w:bCs/>
                <w:sz w:val="20"/>
              </w:rPr>
              <w:t>Cafetière, théière, bouilloire</w:t>
            </w:r>
          </w:p>
        </w:tc>
        <w:tc>
          <w:tcPr>
            <w:tcW w:w="9525" w:type="dxa"/>
            <w:vMerge w:val="restart"/>
            <w:shd w:val="clear" w:color="auto" w:fill="F2F2F2" w:themeFill="background1" w:themeFillShade="F2"/>
            <w:vAlign w:val="center"/>
          </w:tcPr>
          <w:p w14:paraId="6DA73A46" w14:textId="40E93C2F" w:rsidR="00041D1A" w:rsidRPr="000C12EF" w:rsidRDefault="00041D1A" w:rsidP="008A7A5C">
            <w:pPr>
              <w:rPr>
                <w:sz w:val="20"/>
                <w:szCs w:val="20"/>
              </w:rPr>
            </w:pPr>
            <w:r>
              <w:rPr>
                <w:color w:val="FF0000"/>
                <w:sz w:val="20"/>
                <w:szCs w:val="18"/>
              </w:rPr>
              <w:t>Malus en cas de non-disponibilité des pièces détachées indispensables à l’utilisation de l’équipement et de la documentation technique</w:t>
            </w:r>
          </w:p>
        </w:tc>
      </w:tr>
      <w:tr w:rsidR="00041D1A" w14:paraId="45F95DFF" w14:textId="77777777" w:rsidTr="00E336F0">
        <w:tc>
          <w:tcPr>
            <w:tcW w:w="2042" w:type="dxa"/>
            <w:vMerge/>
            <w:shd w:val="clear" w:color="auto" w:fill="F2F2F2" w:themeFill="background1" w:themeFillShade="F2"/>
          </w:tcPr>
          <w:p w14:paraId="421AF9E1" w14:textId="77777777" w:rsidR="00041D1A" w:rsidRPr="0045198F" w:rsidRDefault="00041D1A" w:rsidP="008A7A5C">
            <w:pPr>
              <w:rPr>
                <w:b/>
                <w:szCs w:val="24"/>
              </w:rPr>
            </w:pPr>
          </w:p>
        </w:tc>
        <w:tc>
          <w:tcPr>
            <w:tcW w:w="2551" w:type="dxa"/>
            <w:shd w:val="clear" w:color="auto" w:fill="F2F2F2" w:themeFill="background1" w:themeFillShade="F2"/>
            <w:vAlign w:val="center"/>
          </w:tcPr>
          <w:p w14:paraId="1FF10335" w14:textId="7657F3D4" w:rsidR="00041D1A" w:rsidRPr="00FA58FE" w:rsidRDefault="00041D1A" w:rsidP="008A7A5C">
            <w:pPr>
              <w:rPr>
                <w:color w:val="FF0000"/>
                <w:sz w:val="20"/>
                <w:szCs w:val="18"/>
              </w:rPr>
            </w:pPr>
            <w:r w:rsidRPr="00FA58FE">
              <w:rPr>
                <w:bCs/>
                <w:sz w:val="20"/>
              </w:rPr>
              <w:t>Ordinateur fixe</w:t>
            </w:r>
          </w:p>
        </w:tc>
        <w:tc>
          <w:tcPr>
            <w:tcW w:w="9525" w:type="dxa"/>
            <w:vMerge/>
            <w:shd w:val="clear" w:color="auto" w:fill="F2F2F2" w:themeFill="background1" w:themeFillShade="F2"/>
            <w:vAlign w:val="center"/>
          </w:tcPr>
          <w:p w14:paraId="7C14D341" w14:textId="5D27CFDC" w:rsidR="00041D1A" w:rsidRDefault="00041D1A" w:rsidP="008A7A5C">
            <w:pPr>
              <w:rPr>
                <w:color w:val="FF0000"/>
                <w:sz w:val="20"/>
                <w:szCs w:val="18"/>
              </w:rPr>
            </w:pPr>
          </w:p>
        </w:tc>
      </w:tr>
      <w:tr w:rsidR="00041D1A" w14:paraId="57F325D2" w14:textId="77777777" w:rsidTr="00E336F0">
        <w:tc>
          <w:tcPr>
            <w:tcW w:w="2042" w:type="dxa"/>
            <w:vMerge/>
            <w:shd w:val="clear" w:color="auto" w:fill="F2F2F2" w:themeFill="background1" w:themeFillShade="F2"/>
          </w:tcPr>
          <w:p w14:paraId="0A97E35F" w14:textId="77777777" w:rsidR="00041D1A" w:rsidRPr="0045198F" w:rsidRDefault="00041D1A" w:rsidP="008A7A5C">
            <w:pPr>
              <w:rPr>
                <w:b/>
                <w:szCs w:val="24"/>
              </w:rPr>
            </w:pPr>
          </w:p>
        </w:tc>
        <w:tc>
          <w:tcPr>
            <w:tcW w:w="2551" w:type="dxa"/>
            <w:shd w:val="clear" w:color="auto" w:fill="F2F2F2" w:themeFill="background1" w:themeFillShade="F2"/>
            <w:vAlign w:val="center"/>
          </w:tcPr>
          <w:p w14:paraId="7FFA5DEB" w14:textId="466A6DBF" w:rsidR="00041D1A" w:rsidRPr="00FA58FE" w:rsidRDefault="00041D1A" w:rsidP="008A7A5C">
            <w:pPr>
              <w:rPr>
                <w:color w:val="FF0000"/>
                <w:sz w:val="20"/>
                <w:szCs w:val="18"/>
              </w:rPr>
            </w:pPr>
            <w:r w:rsidRPr="00FA58FE">
              <w:rPr>
                <w:bCs/>
                <w:sz w:val="20"/>
              </w:rPr>
              <w:t>Imprimante</w:t>
            </w:r>
          </w:p>
        </w:tc>
        <w:tc>
          <w:tcPr>
            <w:tcW w:w="9525" w:type="dxa"/>
            <w:vMerge/>
            <w:shd w:val="clear" w:color="auto" w:fill="F2F2F2" w:themeFill="background1" w:themeFillShade="F2"/>
            <w:vAlign w:val="center"/>
          </w:tcPr>
          <w:p w14:paraId="42F1F93B" w14:textId="02F3FFAF" w:rsidR="00041D1A" w:rsidRDefault="00041D1A" w:rsidP="008A7A5C">
            <w:pPr>
              <w:rPr>
                <w:color w:val="FF0000"/>
                <w:sz w:val="20"/>
                <w:szCs w:val="18"/>
              </w:rPr>
            </w:pPr>
          </w:p>
        </w:tc>
      </w:tr>
      <w:tr w:rsidR="00041D1A" w14:paraId="1637ABA3" w14:textId="77777777" w:rsidTr="00E336F0">
        <w:tc>
          <w:tcPr>
            <w:tcW w:w="2042" w:type="dxa"/>
            <w:vMerge/>
            <w:shd w:val="clear" w:color="auto" w:fill="F2F2F2" w:themeFill="background1" w:themeFillShade="F2"/>
          </w:tcPr>
          <w:p w14:paraId="25FEDDE1" w14:textId="77777777" w:rsidR="00041D1A" w:rsidRPr="0045198F" w:rsidRDefault="00041D1A" w:rsidP="008A7A5C">
            <w:pPr>
              <w:rPr>
                <w:b/>
                <w:szCs w:val="24"/>
              </w:rPr>
            </w:pPr>
          </w:p>
        </w:tc>
        <w:tc>
          <w:tcPr>
            <w:tcW w:w="2551" w:type="dxa"/>
            <w:shd w:val="clear" w:color="auto" w:fill="F2F2F2" w:themeFill="background1" w:themeFillShade="F2"/>
            <w:vAlign w:val="center"/>
          </w:tcPr>
          <w:p w14:paraId="3D92CC7E" w14:textId="00D693AC" w:rsidR="00041D1A" w:rsidRPr="00FA58FE" w:rsidRDefault="00041D1A" w:rsidP="008A7A5C">
            <w:pPr>
              <w:rPr>
                <w:color w:val="FF0000"/>
                <w:sz w:val="20"/>
                <w:szCs w:val="18"/>
              </w:rPr>
            </w:pPr>
            <w:r w:rsidRPr="00FA58FE">
              <w:rPr>
                <w:sz w:val="20"/>
                <w:szCs w:val="18"/>
              </w:rPr>
              <w:t>Perceuse, visseuse</w:t>
            </w:r>
          </w:p>
        </w:tc>
        <w:tc>
          <w:tcPr>
            <w:tcW w:w="9525" w:type="dxa"/>
            <w:vMerge/>
            <w:shd w:val="clear" w:color="auto" w:fill="F2F2F2" w:themeFill="background1" w:themeFillShade="F2"/>
            <w:vAlign w:val="center"/>
          </w:tcPr>
          <w:p w14:paraId="43BBC9C0" w14:textId="4204F77B" w:rsidR="00041D1A" w:rsidRDefault="00041D1A" w:rsidP="008A7A5C">
            <w:pPr>
              <w:rPr>
                <w:color w:val="FF0000"/>
                <w:sz w:val="20"/>
                <w:szCs w:val="18"/>
              </w:rPr>
            </w:pPr>
          </w:p>
        </w:tc>
      </w:tr>
      <w:tr w:rsidR="00E336F0" w14:paraId="692D9CEE" w14:textId="77777777" w:rsidTr="008A7A5C">
        <w:trPr>
          <w:trHeight w:val="466"/>
        </w:trPr>
        <w:tc>
          <w:tcPr>
            <w:tcW w:w="2042" w:type="dxa"/>
            <w:shd w:val="clear" w:color="auto" w:fill="F2F2F2" w:themeFill="background1" w:themeFillShade="F2"/>
            <w:vAlign w:val="center"/>
          </w:tcPr>
          <w:p w14:paraId="053333E6" w14:textId="77777777" w:rsidR="00E336F0" w:rsidRPr="00891944" w:rsidRDefault="00E336F0" w:rsidP="008A7A5C">
            <w:pPr>
              <w:rPr>
                <w:b/>
                <w:szCs w:val="24"/>
              </w:rPr>
            </w:pPr>
            <w:r w:rsidRPr="00891944">
              <w:rPr>
                <w:b/>
                <w:bCs/>
                <w:szCs w:val="20"/>
              </w:rPr>
              <w:t>Mode de preuve </w:t>
            </w:r>
          </w:p>
        </w:tc>
        <w:tc>
          <w:tcPr>
            <w:tcW w:w="12076" w:type="dxa"/>
            <w:gridSpan w:val="2"/>
            <w:shd w:val="clear" w:color="auto" w:fill="F2F2F2" w:themeFill="background1" w:themeFillShade="F2"/>
            <w:vAlign w:val="center"/>
          </w:tcPr>
          <w:p w14:paraId="185AA9B7" w14:textId="46B8E206" w:rsidR="00E336F0" w:rsidRPr="000C12EF" w:rsidRDefault="001D7E70" w:rsidP="001D7E70">
            <w:pPr>
              <w:rPr>
                <w:sz w:val="20"/>
                <w:szCs w:val="20"/>
              </w:rPr>
            </w:pPr>
            <w:r>
              <w:rPr>
                <w:bCs/>
                <w:sz w:val="20"/>
                <w:szCs w:val="20"/>
              </w:rPr>
              <w:t>reconduction des modes de preuve actuels</w:t>
            </w:r>
          </w:p>
        </w:tc>
      </w:tr>
      <w:tr w:rsidR="001D7E70" w14:paraId="25437D46" w14:textId="77777777" w:rsidTr="008A7A5C">
        <w:tc>
          <w:tcPr>
            <w:tcW w:w="2042" w:type="dxa"/>
            <w:shd w:val="clear" w:color="auto" w:fill="F2F2F2" w:themeFill="background1" w:themeFillShade="F2"/>
          </w:tcPr>
          <w:p w14:paraId="15EA534B" w14:textId="77777777" w:rsidR="001D7E70" w:rsidRPr="0045198F" w:rsidRDefault="001D7E70" w:rsidP="008A7A5C">
            <w:pPr>
              <w:jc w:val="both"/>
              <w:rPr>
                <w:b/>
                <w:szCs w:val="24"/>
              </w:rPr>
            </w:pPr>
            <w:r w:rsidRPr="0045198F">
              <w:rPr>
                <w:b/>
                <w:szCs w:val="24"/>
              </w:rPr>
              <w:t>Année de revoyure</w:t>
            </w:r>
          </w:p>
        </w:tc>
        <w:tc>
          <w:tcPr>
            <w:tcW w:w="12076" w:type="dxa"/>
            <w:gridSpan w:val="2"/>
            <w:shd w:val="clear" w:color="auto" w:fill="F2F2F2" w:themeFill="background1" w:themeFillShade="F2"/>
          </w:tcPr>
          <w:p w14:paraId="598A2F40" w14:textId="0C244450" w:rsidR="001D7E70" w:rsidRPr="000C12EF" w:rsidRDefault="001D7E70" w:rsidP="008A7A5C">
            <w:pPr>
              <w:jc w:val="both"/>
              <w:rPr>
                <w:sz w:val="20"/>
                <w:szCs w:val="20"/>
              </w:rPr>
            </w:pPr>
            <w:r>
              <w:rPr>
                <w:sz w:val="20"/>
                <w:szCs w:val="20"/>
              </w:rPr>
              <w:t>2024</w:t>
            </w:r>
          </w:p>
        </w:tc>
      </w:tr>
      <w:tr w:rsidR="001D7E70" w14:paraId="1685459A" w14:textId="77777777" w:rsidTr="008A7A5C">
        <w:tc>
          <w:tcPr>
            <w:tcW w:w="2042" w:type="dxa"/>
            <w:shd w:val="clear" w:color="auto" w:fill="F2F2F2" w:themeFill="background1" w:themeFillShade="F2"/>
          </w:tcPr>
          <w:p w14:paraId="2929A3CC" w14:textId="77777777" w:rsidR="001D7E70" w:rsidRPr="0045198F" w:rsidRDefault="001D7E70" w:rsidP="008A7A5C">
            <w:pPr>
              <w:jc w:val="both"/>
              <w:rPr>
                <w:b/>
                <w:szCs w:val="24"/>
              </w:rPr>
            </w:pPr>
            <w:r w:rsidRPr="0045198F">
              <w:rPr>
                <w:b/>
                <w:szCs w:val="24"/>
              </w:rPr>
              <w:t xml:space="preserve">Evolution </w:t>
            </w:r>
            <w:r>
              <w:rPr>
                <w:b/>
                <w:szCs w:val="24"/>
              </w:rPr>
              <w:t>ultérieure</w:t>
            </w:r>
          </w:p>
        </w:tc>
        <w:tc>
          <w:tcPr>
            <w:tcW w:w="12076" w:type="dxa"/>
            <w:gridSpan w:val="2"/>
            <w:shd w:val="clear" w:color="auto" w:fill="F2F2F2" w:themeFill="background1" w:themeFillShade="F2"/>
          </w:tcPr>
          <w:p w14:paraId="3D7D99E2" w14:textId="2731BBF4" w:rsidR="001D7E70" w:rsidRPr="001B0CA7" w:rsidRDefault="001D7E70" w:rsidP="008A7A5C">
            <w:pPr>
              <w:rPr>
                <w:sz w:val="20"/>
                <w:szCs w:val="20"/>
              </w:rPr>
            </w:pPr>
            <w:r>
              <w:rPr>
                <w:sz w:val="20"/>
                <w:szCs w:val="20"/>
              </w:rPr>
              <w:t>Extension envisagée aux équipements suivants à partir de 2025:</w:t>
            </w:r>
            <w:r w:rsidRPr="001F0557">
              <w:rPr>
                <w:sz w:val="20"/>
                <w:szCs w:val="20"/>
              </w:rPr>
              <w:t xml:space="preserve"> four, cuisinière, table de cuisson et appareils combinés, petits équipements pour la préparation des aliments (grill</w:t>
            </w:r>
            <w:r>
              <w:rPr>
                <w:sz w:val="20"/>
                <w:szCs w:val="20"/>
              </w:rPr>
              <w:t xml:space="preserve">e-pain, mixeurs, robots, etc.), </w:t>
            </w:r>
            <w:r w:rsidRPr="001F0557">
              <w:rPr>
                <w:sz w:val="20"/>
                <w:szCs w:val="20"/>
              </w:rPr>
              <w:t xml:space="preserve"> micro-ondes, chauffe-eau, chaudière, climatiseur</w:t>
            </w:r>
            <w:r>
              <w:rPr>
                <w:sz w:val="20"/>
                <w:szCs w:val="20"/>
              </w:rPr>
              <w:t>. En parallèle, une veille devra être menée concernant l’apparition d’é</w:t>
            </w:r>
            <w:r w:rsidRPr="001B0CA7">
              <w:rPr>
                <w:sz w:val="20"/>
                <w:szCs w:val="20"/>
              </w:rPr>
              <w:t>ventuels indices/règlements Ecodesign européens</w:t>
            </w:r>
            <w:r>
              <w:rPr>
                <w:sz w:val="20"/>
                <w:szCs w:val="20"/>
              </w:rPr>
              <w:t>,</w:t>
            </w:r>
            <w:r w:rsidRPr="001B0CA7">
              <w:rPr>
                <w:sz w:val="20"/>
                <w:szCs w:val="20"/>
              </w:rPr>
              <w:t xml:space="preserve"> pour adaptati</w:t>
            </w:r>
            <w:r>
              <w:rPr>
                <w:sz w:val="20"/>
                <w:szCs w:val="20"/>
              </w:rPr>
              <w:t>on des critères si nécessaire.</w:t>
            </w:r>
          </w:p>
        </w:tc>
      </w:tr>
    </w:tbl>
    <w:p w14:paraId="4C048854" w14:textId="77777777" w:rsidR="00E336F0" w:rsidRDefault="00E336F0" w:rsidP="00FF15D8">
      <w:pPr>
        <w:spacing w:after="0"/>
      </w:pPr>
    </w:p>
    <w:p w14:paraId="75B33EF7" w14:textId="16542FE9" w:rsidR="008D16DE" w:rsidRDefault="008D16DE" w:rsidP="008D16DE">
      <w:pPr>
        <w:pStyle w:val="Titre3"/>
        <w:numPr>
          <w:ilvl w:val="2"/>
          <w:numId w:val="36"/>
        </w:numPr>
      </w:pPr>
      <w:r w:rsidRPr="00F16111">
        <w:t xml:space="preserve">Equipements </w:t>
      </w:r>
      <w:r>
        <w:t>professionnels</w:t>
      </w:r>
    </w:p>
    <w:p w14:paraId="001CA8D4" w14:textId="67678AE1" w:rsidR="00860F8E" w:rsidRPr="00860F8E" w:rsidRDefault="00860F8E" w:rsidP="00860F8E">
      <w:pPr>
        <w:spacing w:after="120"/>
        <w:rPr>
          <w:sz w:val="20"/>
        </w:rPr>
      </w:pPr>
      <w:r w:rsidRPr="00860F8E">
        <w:rPr>
          <w:sz w:val="20"/>
        </w:rPr>
        <w:t>Le retour d’expérience sur les équipements professionnels étant encore très limité, il est proposé de proroger les critères, avant de les réévaluer en 2024.</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3118"/>
        <w:gridCol w:w="8958"/>
      </w:tblGrid>
      <w:tr w:rsidR="00421D18" w14:paraId="668BE1E6" w14:textId="77777777" w:rsidTr="008A7A5C">
        <w:tc>
          <w:tcPr>
            <w:tcW w:w="2042" w:type="dxa"/>
            <w:shd w:val="clear" w:color="auto" w:fill="F2F2F2" w:themeFill="background1" w:themeFillShade="F2"/>
          </w:tcPr>
          <w:p w14:paraId="655BB70A" w14:textId="77777777" w:rsidR="00421D18" w:rsidRPr="0045198F" w:rsidRDefault="00421D18" w:rsidP="008A7A5C">
            <w:pPr>
              <w:jc w:val="both"/>
              <w:rPr>
                <w:b/>
                <w:szCs w:val="24"/>
              </w:rPr>
            </w:pPr>
            <w:r w:rsidRPr="0045198F">
              <w:rPr>
                <w:b/>
                <w:szCs w:val="24"/>
              </w:rPr>
              <w:t>N° de la proposition</w:t>
            </w:r>
          </w:p>
        </w:tc>
        <w:tc>
          <w:tcPr>
            <w:tcW w:w="12076" w:type="dxa"/>
            <w:gridSpan w:val="2"/>
            <w:shd w:val="clear" w:color="auto" w:fill="F2F2F2" w:themeFill="background1" w:themeFillShade="F2"/>
          </w:tcPr>
          <w:p w14:paraId="0A89E110" w14:textId="68FFC9DA" w:rsidR="00421D18" w:rsidRDefault="00421D18" w:rsidP="00421D18">
            <w:pPr>
              <w:jc w:val="both"/>
              <w:rPr>
                <w:b/>
                <w:sz w:val="28"/>
                <w:szCs w:val="24"/>
                <w:u w:val="single"/>
              </w:rPr>
            </w:pPr>
            <w:r w:rsidRPr="00B64819">
              <w:rPr>
                <w:b/>
                <w:color w:val="00B0F0"/>
              </w:rPr>
              <w:t>[</w:t>
            </w:r>
            <w:r>
              <w:rPr>
                <w:b/>
                <w:color w:val="00B0F0"/>
              </w:rPr>
              <w:t>REP</w:t>
            </w:r>
            <w:r w:rsidRPr="00B64819">
              <w:rPr>
                <w:b/>
                <w:color w:val="00B0F0"/>
              </w:rPr>
              <w:t>-</w:t>
            </w:r>
            <w:r>
              <w:rPr>
                <w:b/>
                <w:color w:val="00B0F0"/>
              </w:rPr>
              <w:t>PRO</w:t>
            </w:r>
            <w:r w:rsidRPr="00B64819">
              <w:rPr>
                <w:b/>
                <w:color w:val="00B0F0"/>
              </w:rPr>
              <w:t>]</w:t>
            </w:r>
          </w:p>
        </w:tc>
      </w:tr>
      <w:tr w:rsidR="00421D18" w14:paraId="7D586D4E" w14:textId="77777777" w:rsidTr="003A31A3">
        <w:tc>
          <w:tcPr>
            <w:tcW w:w="2042" w:type="dxa"/>
            <w:vMerge w:val="restart"/>
            <w:shd w:val="clear" w:color="auto" w:fill="F2F2F2" w:themeFill="background1" w:themeFillShade="F2"/>
            <w:vAlign w:val="center"/>
          </w:tcPr>
          <w:p w14:paraId="1F663283" w14:textId="15C7C6E2" w:rsidR="00421D18" w:rsidRPr="0045198F" w:rsidRDefault="001973F5" w:rsidP="008A7A5C">
            <w:pPr>
              <w:rPr>
                <w:b/>
                <w:szCs w:val="24"/>
              </w:rPr>
            </w:pPr>
            <w:r>
              <w:rPr>
                <w:b/>
                <w:szCs w:val="24"/>
              </w:rPr>
              <w:t xml:space="preserve">Critères </w:t>
            </w:r>
            <w:r w:rsidR="00421D18" w:rsidRPr="0045198F">
              <w:rPr>
                <w:b/>
                <w:szCs w:val="24"/>
              </w:rPr>
              <w:t>applicable</w:t>
            </w:r>
            <w:r>
              <w:rPr>
                <w:b/>
                <w:szCs w:val="24"/>
              </w:rPr>
              <w:t>s</w:t>
            </w:r>
            <w:r w:rsidR="00421D18" w:rsidRPr="0045198F">
              <w:rPr>
                <w:b/>
                <w:szCs w:val="24"/>
              </w:rPr>
              <w:t xml:space="preserve"> </w:t>
            </w:r>
            <w:r w:rsidR="00421D18" w:rsidRPr="00F35A3B">
              <w:rPr>
                <w:b/>
                <w:color w:val="FF0000"/>
                <w:szCs w:val="24"/>
              </w:rPr>
              <w:t>à partir de 2023</w:t>
            </w:r>
          </w:p>
        </w:tc>
        <w:tc>
          <w:tcPr>
            <w:tcW w:w="3118" w:type="dxa"/>
            <w:shd w:val="clear" w:color="auto" w:fill="F2F2F2" w:themeFill="background1" w:themeFillShade="F2"/>
            <w:vAlign w:val="center"/>
          </w:tcPr>
          <w:p w14:paraId="2EAC8C08" w14:textId="3761C7CC" w:rsidR="00421D18" w:rsidRPr="00FA58FE" w:rsidRDefault="00421D18" w:rsidP="008A7A5C">
            <w:pPr>
              <w:rPr>
                <w:i/>
                <w:color w:val="FF0000"/>
                <w:sz w:val="20"/>
                <w:szCs w:val="18"/>
              </w:rPr>
            </w:pPr>
            <w:r w:rsidRPr="00FA58FE">
              <w:rPr>
                <w:bCs/>
                <w:sz w:val="20"/>
              </w:rPr>
              <w:t>Dispositifs d’affichage électronique</w:t>
            </w:r>
          </w:p>
        </w:tc>
        <w:tc>
          <w:tcPr>
            <w:tcW w:w="8958" w:type="dxa"/>
            <w:shd w:val="clear" w:color="auto" w:fill="F2F2F2" w:themeFill="background1" w:themeFillShade="F2"/>
            <w:vAlign w:val="center"/>
          </w:tcPr>
          <w:p w14:paraId="2C84CA7A" w14:textId="38B57C8F" w:rsidR="00421D18" w:rsidRPr="000C12EF" w:rsidRDefault="00421D18" w:rsidP="00421D18">
            <w:pPr>
              <w:rPr>
                <w:sz w:val="20"/>
                <w:szCs w:val="20"/>
              </w:rPr>
            </w:pPr>
            <w:r>
              <w:rPr>
                <w:color w:val="00B050"/>
                <w:sz w:val="20"/>
              </w:rPr>
              <w:t>Bonus si mise</w:t>
            </w:r>
            <w:r w:rsidRPr="00A72786">
              <w:rPr>
                <w:color w:val="00B050"/>
                <w:sz w:val="20"/>
              </w:rPr>
              <w:t xml:space="preserve"> à disposition des pièces détachées indispensables à</w:t>
            </w:r>
            <w:r>
              <w:rPr>
                <w:color w:val="00B050"/>
                <w:sz w:val="20"/>
              </w:rPr>
              <w:t xml:space="preserve"> l’utilisation de l’équipement </w:t>
            </w:r>
            <w:r>
              <w:rPr>
                <w:rFonts w:cstheme="minorHAnsi"/>
                <w:color w:val="00B050"/>
                <w:sz w:val="20"/>
              </w:rPr>
              <w:t>≥</w:t>
            </w:r>
            <w:r>
              <w:rPr>
                <w:color w:val="00B050"/>
                <w:sz w:val="20"/>
              </w:rPr>
              <w:t xml:space="preserve"> 10 ans</w:t>
            </w:r>
          </w:p>
        </w:tc>
      </w:tr>
      <w:tr w:rsidR="00421D18" w14:paraId="0D0A8585" w14:textId="77777777" w:rsidTr="003A31A3">
        <w:tc>
          <w:tcPr>
            <w:tcW w:w="2042" w:type="dxa"/>
            <w:vMerge/>
            <w:shd w:val="clear" w:color="auto" w:fill="F2F2F2" w:themeFill="background1" w:themeFillShade="F2"/>
          </w:tcPr>
          <w:p w14:paraId="44663203" w14:textId="77777777" w:rsidR="00421D18" w:rsidRPr="0045198F" w:rsidRDefault="00421D18" w:rsidP="008A7A5C">
            <w:pPr>
              <w:rPr>
                <w:b/>
                <w:szCs w:val="24"/>
              </w:rPr>
            </w:pPr>
          </w:p>
        </w:tc>
        <w:tc>
          <w:tcPr>
            <w:tcW w:w="3118" w:type="dxa"/>
            <w:shd w:val="clear" w:color="auto" w:fill="F2F2F2" w:themeFill="background1" w:themeFillShade="F2"/>
            <w:vAlign w:val="center"/>
          </w:tcPr>
          <w:p w14:paraId="1F996D7D" w14:textId="68D0DBEF" w:rsidR="00421D18" w:rsidRPr="00FA58FE" w:rsidRDefault="00421D18" w:rsidP="008A7A5C">
            <w:pPr>
              <w:rPr>
                <w:color w:val="FF0000"/>
                <w:sz w:val="20"/>
                <w:szCs w:val="18"/>
              </w:rPr>
            </w:pPr>
            <w:r w:rsidRPr="00FA58FE">
              <w:rPr>
                <w:bCs/>
                <w:sz w:val="20"/>
              </w:rPr>
              <w:t>Appareils de réfrigération disposant d’une fonction de vente directe</w:t>
            </w:r>
          </w:p>
        </w:tc>
        <w:tc>
          <w:tcPr>
            <w:tcW w:w="8958" w:type="dxa"/>
            <w:shd w:val="clear" w:color="auto" w:fill="F2F2F2" w:themeFill="background1" w:themeFillShade="F2"/>
            <w:vAlign w:val="center"/>
          </w:tcPr>
          <w:p w14:paraId="5C0A2A6D" w14:textId="560B0C4C" w:rsidR="00421D18" w:rsidRDefault="00421D18" w:rsidP="008A7A5C">
            <w:pPr>
              <w:rPr>
                <w:color w:val="FF0000"/>
                <w:sz w:val="20"/>
                <w:szCs w:val="18"/>
              </w:rPr>
            </w:pPr>
            <w:r>
              <w:rPr>
                <w:color w:val="00B050"/>
                <w:sz w:val="20"/>
              </w:rPr>
              <w:t>Bonus si mise</w:t>
            </w:r>
            <w:r w:rsidRPr="00A72786">
              <w:rPr>
                <w:color w:val="00B050"/>
                <w:sz w:val="20"/>
              </w:rPr>
              <w:t xml:space="preserve"> à disposition des pièces détachées indispensables à</w:t>
            </w:r>
            <w:r>
              <w:rPr>
                <w:color w:val="00B050"/>
                <w:sz w:val="20"/>
              </w:rPr>
              <w:t xml:space="preserve"> l’utilisation de l’équipement </w:t>
            </w:r>
            <w:r>
              <w:rPr>
                <w:rFonts w:cstheme="minorHAnsi"/>
                <w:color w:val="00B050"/>
                <w:sz w:val="20"/>
              </w:rPr>
              <w:t>≥</w:t>
            </w:r>
            <w:r>
              <w:rPr>
                <w:color w:val="00B050"/>
                <w:sz w:val="20"/>
              </w:rPr>
              <w:t xml:space="preserve"> 10 ans</w:t>
            </w:r>
          </w:p>
        </w:tc>
      </w:tr>
      <w:tr w:rsidR="00421D18" w14:paraId="4FE07207" w14:textId="77777777" w:rsidTr="003A31A3">
        <w:tc>
          <w:tcPr>
            <w:tcW w:w="2042" w:type="dxa"/>
            <w:vMerge/>
            <w:shd w:val="clear" w:color="auto" w:fill="F2F2F2" w:themeFill="background1" w:themeFillShade="F2"/>
          </w:tcPr>
          <w:p w14:paraId="67B104B3" w14:textId="77777777" w:rsidR="00421D18" w:rsidRPr="0045198F" w:rsidRDefault="00421D18" w:rsidP="008A7A5C">
            <w:pPr>
              <w:rPr>
                <w:b/>
                <w:szCs w:val="24"/>
              </w:rPr>
            </w:pPr>
          </w:p>
        </w:tc>
        <w:tc>
          <w:tcPr>
            <w:tcW w:w="3118" w:type="dxa"/>
            <w:shd w:val="clear" w:color="auto" w:fill="F2F2F2" w:themeFill="background1" w:themeFillShade="F2"/>
            <w:vAlign w:val="center"/>
          </w:tcPr>
          <w:p w14:paraId="0D0E2883" w14:textId="57198A57" w:rsidR="00421D18" w:rsidRPr="00FA58FE" w:rsidRDefault="00421D18" w:rsidP="008A7A5C">
            <w:pPr>
              <w:rPr>
                <w:color w:val="FF0000"/>
                <w:sz w:val="20"/>
                <w:szCs w:val="18"/>
              </w:rPr>
            </w:pPr>
            <w:r w:rsidRPr="00FA58FE">
              <w:rPr>
                <w:bCs/>
                <w:sz w:val="20"/>
              </w:rPr>
              <w:t>Congélateurs coffre</w:t>
            </w:r>
          </w:p>
        </w:tc>
        <w:tc>
          <w:tcPr>
            <w:tcW w:w="8958" w:type="dxa"/>
            <w:shd w:val="clear" w:color="auto" w:fill="F2F2F2" w:themeFill="background1" w:themeFillShade="F2"/>
            <w:vAlign w:val="center"/>
          </w:tcPr>
          <w:p w14:paraId="7334E920" w14:textId="371DDB77" w:rsidR="00421D18" w:rsidRDefault="00421D18" w:rsidP="008A7A5C">
            <w:pPr>
              <w:rPr>
                <w:color w:val="FF0000"/>
                <w:sz w:val="20"/>
                <w:szCs w:val="18"/>
              </w:rPr>
            </w:pPr>
            <w:r>
              <w:rPr>
                <w:color w:val="00B050"/>
                <w:sz w:val="20"/>
              </w:rPr>
              <w:t>Bonus si mise</w:t>
            </w:r>
            <w:r w:rsidRPr="00A72786">
              <w:rPr>
                <w:color w:val="00B050"/>
                <w:sz w:val="20"/>
              </w:rPr>
              <w:t xml:space="preserve"> à disposition des pièces détachées indispensables à</w:t>
            </w:r>
            <w:r>
              <w:rPr>
                <w:color w:val="00B050"/>
                <w:sz w:val="20"/>
              </w:rPr>
              <w:t xml:space="preserve"> l’utilisation de l’équipement </w:t>
            </w:r>
            <w:r>
              <w:rPr>
                <w:rFonts w:cstheme="minorHAnsi"/>
                <w:color w:val="00B050"/>
                <w:sz w:val="20"/>
              </w:rPr>
              <w:t>≥</w:t>
            </w:r>
            <w:r>
              <w:rPr>
                <w:color w:val="00B050"/>
                <w:sz w:val="20"/>
              </w:rPr>
              <w:t xml:space="preserve"> 15  ans</w:t>
            </w:r>
          </w:p>
        </w:tc>
      </w:tr>
      <w:tr w:rsidR="00421D18" w14:paraId="75CF7DF4" w14:textId="77777777" w:rsidTr="003A31A3">
        <w:tc>
          <w:tcPr>
            <w:tcW w:w="2042" w:type="dxa"/>
            <w:vMerge/>
            <w:shd w:val="clear" w:color="auto" w:fill="F2F2F2" w:themeFill="background1" w:themeFillShade="F2"/>
          </w:tcPr>
          <w:p w14:paraId="708344B1" w14:textId="77777777" w:rsidR="00421D18" w:rsidRPr="0045198F" w:rsidRDefault="00421D18" w:rsidP="008A7A5C">
            <w:pPr>
              <w:rPr>
                <w:b/>
                <w:szCs w:val="24"/>
              </w:rPr>
            </w:pPr>
          </w:p>
        </w:tc>
        <w:tc>
          <w:tcPr>
            <w:tcW w:w="3118" w:type="dxa"/>
            <w:shd w:val="clear" w:color="auto" w:fill="F2F2F2" w:themeFill="background1" w:themeFillShade="F2"/>
            <w:vAlign w:val="center"/>
          </w:tcPr>
          <w:p w14:paraId="76EF2572" w14:textId="2F4A66BC" w:rsidR="00421D18" w:rsidRPr="00FA58FE" w:rsidRDefault="00421D18" w:rsidP="008A7A5C">
            <w:pPr>
              <w:rPr>
                <w:color w:val="FF0000"/>
                <w:sz w:val="20"/>
                <w:szCs w:val="18"/>
              </w:rPr>
            </w:pPr>
            <w:r w:rsidRPr="00FA58FE">
              <w:rPr>
                <w:sz w:val="20"/>
                <w:szCs w:val="18"/>
              </w:rPr>
              <w:t>Matériel de soudage</w:t>
            </w:r>
          </w:p>
        </w:tc>
        <w:tc>
          <w:tcPr>
            <w:tcW w:w="8958" w:type="dxa"/>
            <w:shd w:val="clear" w:color="auto" w:fill="F2F2F2" w:themeFill="background1" w:themeFillShade="F2"/>
            <w:vAlign w:val="center"/>
          </w:tcPr>
          <w:p w14:paraId="4F7C7CE0" w14:textId="046714BA" w:rsidR="00421D18" w:rsidRDefault="00421D18" w:rsidP="008A7A5C">
            <w:pPr>
              <w:rPr>
                <w:color w:val="FF0000"/>
                <w:sz w:val="20"/>
                <w:szCs w:val="18"/>
              </w:rPr>
            </w:pPr>
            <w:r>
              <w:rPr>
                <w:color w:val="00B050"/>
                <w:sz w:val="20"/>
              </w:rPr>
              <w:t>Bonus si mise</w:t>
            </w:r>
            <w:r w:rsidRPr="00A72786">
              <w:rPr>
                <w:color w:val="00B050"/>
                <w:sz w:val="20"/>
              </w:rPr>
              <w:t xml:space="preserve"> à disposition des pièces détachées indispensables à</w:t>
            </w:r>
            <w:r>
              <w:rPr>
                <w:color w:val="00B050"/>
                <w:sz w:val="20"/>
              </w:rPr>
              <w:t xml:space="preserve"> l’utilisation de l’équipement </w:t>
            </w:r>
            <w:r>
              <w:rPr>
                <w:rFonts w:cstheme="minorHAnsi"/>
                <w:color w:val="00B050"/>
                <w:sz w:val="20"/>
              </w:rPr>
              <w:t>≥</w:t>
            </w:r>
            <w:r>
              <w:rPr>
                <w:color w:val="00B050"/>
                <w:sz w:val="20"/>
              </w:rPr>
              <w:t xml:space="preserve"> 15 ans</w:t>
            </w:r>
          </w:p>
        </w:tc>
      </w:tr>
      <w:tr w:rsidR="00421D18" w14:paraId="6861C403" w14:textId="77777777" w:rsidTr="003A31A3">
        <w:tc>
          <w:tcPr>
            <w:tcW w:w="2042" w:type="dxa"/>
            <w:vMerge/>
            <w:shd w:val="clear" w:color="auto" w:fill="F2F2F2" w:themeFill="background1" w:themeFillShade="F2"/>
          </w:tcPr>
          <w:p w14:paraId="032D930C" w14:textId="77777777" w:rsidR="00421D18" w:rsidRPr="0045198F" w:rsidRDefault="00421D18" w:rsidP="008A7A5C">
            <w:pPr>
              <w:rPr>
                <w:b/>
                <w:szCs w:val="24"/>
              </w:rPr>
            </w:pPr>
          </w:p>
        </w:tc>
        <w:tc>
          <w:tcPr>
            <w:tcW w:w="3118" w:type="dxa"/>
            <w:shd w:val="clear" w:color="auto" w:fill="F2F2F2" w:themeFill="background1" w:themeFillShade="F2"/>
            <w:vAlign w:val="center"/>
          </w:tcPr>
          <w:p w14:paraId="066ED90D" w14:textId="2FB379D8" w:rsidR="00421D18" w:rsidRPr="00FA58FE" w:rsidRDefault="00421D18" w:rsidP="008A7A5C">
            <w:pPr>
              <w:rPr>
                <w:sz w:val="20"/>
                <w:szCs w:val="18"/>
              </w:rPr>
            </w:pPr>
            <w:r w:rsidRPr="00FA58FE">
              <w:rPr>
                <w:bCs/>
                <w:sz w:val="20"/>
              </w:rPr>
              <w:t>Systèmes d’impression</w:t>
            </w:r>
          </w:p>
        </w:tc>
        <w:tc>
          <w:tcPr>
            <w:tcW w:w="8958" w:type="dxa"/>
            <w:shd w:val="clear" w:color="auto" w:fill="F2F2F2" w:themeFill="background1" w:themeFillShade="F2"/>
            <w:vAlign w:val="center"/>
          </w:tcPr>
          <w:p w14:paraId="65898936" w14:textId="1283950E" w:rsidR="00421D18" w:rsidRPr="00421D18" w:rsidRDefault="00421D18" w:rsidP="00421D18">
            <w:pPr>
              <w:rPr>
                <w:color w:val="00B050"/>
                <w:sz w:val="20"/>
              </w:rPr>
            </w:pPr>
            <w:r>
              <w:rPr>
                <w:color w:val="00B050"/>
                <w:sz w:val="20"/>
              </w:rPr>
              <w:t>Bonus si mise</w:t>
            </w:r>
            <w:r w:rsidRPr="00A72786">
              <w:rPr>
                <w:color w:val="00B050"/>
                <w:sz w:val="20"/>
              </w:rPr>
              <w:t xml:space="preserve"> à disposition des pièces détachées indispensables à</w:t>
            </w:r>
            <w:r>
              <w:rPr>
                <w:color w:val="00B050"/>
                <w:sz w:val="20"/>
              </w:rPr>
              <w:t xml:space="preserve"> l’utilisation de l’équipement </w:t>
            </w:r>
            <w:r>
              <w:rPr>
                <w:rFonts w:cstheme="minorHAnsi"/>
                <w:color w:val="00B050"/>
                <w:sz w:val="20"/>
              </w:rPr>
              <w:t>≥</w:t>
            </w:r>
            <w:r>
              <w:rPr>
                <w:color w:val="00B050"/>
                <w:sz w:val="20"/>
              </w:rPr>
              <w:t xml:space="preserve"> 6 ans </w:t>
            </w:r>
          </w:p>
        </w:tc>
      </w:tr>
      <w:tr w:rsidR="00421D18" w14:paraId="6715841E" w14:textId="77777777" w:rsidTr="003A31A3">
        <w:tc>
          <w:tcPr>
            <w:tcW w:w="2042" w:type="dxa"/>
            <w:vMerge/>
            <w:shd w:val="clear" w:color="auto" w:fill="F2F2F2" w:themeFill="background1" w:themeFillShade="F2"/>
          </w:tcPr>
          <w:p w14:paraId="70534081" w14:textId="77777777" w:rsidR="00421D18" w:rsidRPr="0045198F" w:rsidRDefault="00421D18" w:rsidP="008A7A5C">
            <w:pPr>
              <w:rPr>
                <w:b/>
                <w:szCs w:val="24"/>
              </w:rPr>
            </w:pPr>
          </w:p>
        </w:tc>
        <w:tc>
          <w:tcPr>
            <w:tcW w:w="3118" w:type="dxa"/>
            <w:shd w:val="clear" w:color="auto" w:fill="F2F2F2" w:themeFill="background1" w:themeFillShade="F2"/>
            <w:vAlign w:val="center"/>
          </w:tcPr>
          <w:p w14:paraId="44DE8CD3" w14:textId="13562585" w:rsidR="00421D18" w:rsidRPr="00FA58FE" w:rsidRDefault="00421D18" w:rsidP="008A7A5C">
            <w:pPr>
              <w:rPr>
                <w:sz w:val="20"/>
                <w:szCs w:val="18"/>
              </w:rPr>
            </w:pPr>
            <w:r w:rsidRPr="00FA58FE">
              <w:rPr>
                <w:bCs/>
                <w:sz w:val="20"/>
              </w:rPr>
              <w:t>Systèmes d’éclairage de sécurité</w:t>
            </w:r>
          </w:p>
        </w:tc>
        <w:tc>
          <w:tcPr>
            <w:tcW w:w="8958" w:type="dxa"/>
            <w:shd w:val="clear" w:color="auto" w:fill="F2F2F2" w:themeFill="background1" w:themeFillShade="F2"/>
            <w:vAlign w:val="center"/>
          </w:tcPr>
          <w:p w14:paraId="28CD4D26" w14:textId="18E57226" w:rsidR="00421D18" w:rsidRDefault="00421D18" w:rsidP="008A7A5C">
            <w:pPr>
              <w:rPr>
                <w:color w:val="FF0000"/>
                <w:sz w:val="20"/>
                <w:szCs w:val="18"/>
              </w:rPr>
            </w:pPr>
            <w:r>
              <w:rPr>
                <w:color w:val="00B050"/>
                <w:sz w:val="20"/>
              </w:rPr>
              <w:t>Bonus si mise</w:t>
            </w:r>
            <w:r w:rsidRPr="00A72786">
              <w:rPr>
                <w:color w:val="00B050"/>
                <w:sz w:val="20"/>
              </w:rPr>
              <w:t xml:space="preserve"> à disposition des pièces détachées indispensables à</w:t>
            </w:r>
            <w:r>
              <w:rPr>
                <w:color w:val="00B050"/>
                <w:sz w:val="20"/>
              </w:rPr>
              <w:t xml:space="preserve"> l’utilisation de l’équipement </w:t>
            </w:r>
            <w:r>
              <w:rPr>
                <w:rFonts w:cstheme="minorHAnsi"/>
                <w:color w:val="00B050"/>
                <w:sz w:val="20"/>
              </w:rPr>
              <w:t>≥</w:t>
            </w:r>
            <w:r>
              <w:rPr>
                <w:color w:val="00B050"/>
                <w:sz w:val="20"/>
              </w:rPr>
              <w:t xml:space="preserve"> 8 ans</w:t>
            </w:r>
          </w:p>
        </w:tc>
      </w:tr>
      <w:tr w:rsidR="00421D18" w14:paraId="3786B9ED" w14:textId="77777777" w:rsidTr="003A31A3">
        <w:trPr>
          <w:trHeight w:val="508"/>
        </w:trPr>
        <w:tc>
          <w:tcPr>
            <w:tcW w:w="2042" w:type="dxa"/>
            <w:shd w:val="clear" w:color="auto" w:fill="F2F2F2" w:themeFill="background1" w:themeFillShade="F2"/>
            <w:vAlign w:val="center"/>
          </w:tcPr>
          <w:p w14:paraId="341FFF04" w14:textId="77777777" w:rsidR="00421D18" w:rsidRPr="00891944" w:rsidRDefault="00421D18" w:rsidP="008A7A5C">
            <w:pPr>
              <w:rPr>
                <w:b/>
                <w:szCs w:val="24"/>
              </w:rPr>
            </w:pPr>
            <w:r w:rsidRPr="00891944">
              <w:rPr>
                <w:b/>
                <w:bCs/>
                <w:szCs w:val="20"/>
              </w:rPr>
              <w:t>Mode de preuve </w:t>
            </w:r>
          </w:p>
        </w:tc>
        <w:tc>
          <w:tcPr>
            <w:tcW w:w="12076" w:type="dxa"/>
            <w:gridSpan w:val="2"/>
            <w:shd w:val="clear" w:color="auto" w:fill="F2F2F2" w:themeFill="background1" w:themeFillShade="F2"/>
            <w:vAlign w:val="center"/>
          </w:tcPr>
          <w:p w14:paraId="4A86FC37" w14:textId="42F9A298" w:rsidR="00421D18" w:rsidRPr="000C12EF" w:rsidRDefault="00421D18" w:rsidP="008A7A5C">
            <w:pPr>
              <w:rPr>
                <w:sz w:val="20"/>
                <w:szCs w:val="20"/>
              </w:rPr>
            </w:pPr>
            <w:r>
              <w:rPr>
                <w:bCs/>
                <w:sz w:val="20"/>
                <w:szCs w:val="20"/>
              </w:rPr>
              <w:t>documents contractuels s’engageant sur la mise à disposition des pièces indispensables à l’utilisation de l’équipement, pendant une durée après la mise sur le marché de la dernière unité du modèle</w:t>
            </w:r>
          </w:p>
        </w:tc>
      </w:tr>
      <w:tr w:rsidR="00421D18" w14:paraId="46D0EA85" w14:textId="77777777" w:rsidTr="008A7A5C">
        <w:tc>
          <w:tcPr>
            <w:tcW w:w="2042" w:type="dxa"/>
            <w:shd w:val="clear" w:color="auto" w:fill="F2F2F2" w:themeFill="background1" w:themeFillShade="F2"/>
          </w:tcPr>
          <w:p w14:paraId="46977ACF" w14:textId="77777777" w:rsidR="00421D18" w:rsidRPr="0045198F" w:rsidRDefault="00421D18" w:rsidP="008A7A5C">
            <w:pPr>
              <w:jc w:val="both"/>
              <w:rPr>
                <w:b/>
                <w:szCs w:val="24"/>
              </w:rPr>
            </w:pPr>
            <w:r w:rsidRPr="0045198F">
              <w:rPr>
                <w:b/>
                <w:szCs w:val="24"/>
              </w:rPr>
              <w:t>Année de revoyure</w:t>
            </w:r>
          </w:p>
        </w:tc>
        <w:tc>
          <w:tcPr>
            <w:tcW w:w="12076" w:type="dxa"/>
            <w:gridSpan w:val="2"/>
            <w:shd w:val="clear" w:color="auto" w:fill="F2F2F2" w:themeFill="background1" w:themeFillShade="F2"/>
          </w:tcPr>
          <w:p w14:paraId="3C4F3C81" w14:textId="77777777" w:rsidR="00421D18" w:rsidRPr="000C12EF" w:rsidRDefault="00421D18" w:rsidP="008A7A5C">
            <w:pPr>
              <w:jc w:val="both"/>
              <w:rPr>
                <w:sz w:val="20"/>
                <w:szCs w:val="20"/>
              </w:rPr>
            </w:pPr>
            <w:r>
              <w:rPr>
                <w:sz w:val="20"/>
                <w:szCs w:val="20"/>
              </w:rPr>
              <w:t>2024</w:t>
            </w:r>
          </w:p>
        </w:tc>
      </w:tr>
      <w:tr w:rsidR="00421D18" w14:paraId="46171551" w14:textId="77777777" w:rsidTr="008A7A5C">
        <w:tc>
          <w:tcPr>
            <w:tcW w:w="2042" w:type="dxa"/>
            <w:shd w:val="clear" w:color="auto" w:fill="F2F2F2" w:themeFill="background1" w:themeFillShade="F2"/>
          </w:tcPr>
          <w:p w14:paraId="57C1B8FF" w14:textId="77777777" w:rsidR="00421D18" w:rsidRPr="0045198F" w:rsidRDefault="00421D18" w:rsidP="008A7A5C">
            <w:pPr>
              <w:jc w:val="both"/>
              <w:rPr>
                <w:b/>
                <w:szCs w:val="24"/>
              </w:rPr>
            </w:pPr>
            <w:r w:rsidRPr="0045198F">
              <w:rPr>
                <w:b/>
                <w:szCs w:val="24"/>
              </w:rPr>
              <w:t xml:space="preserve">Evolution </w:t>
            </w:r>
            <w:r>
              <w:rPr>
                <w:b/>
                <w:szCs w:val="24"/>
              </w:rPr>
              <w:t>ultérieure</w:t>
            </w:r>
          </w:p>
        </w:tc>
        <w:tc>
          <w:tcPr>
            <w:tcW w:w="12076" w:type="dxa"/>
            <w:gridSpan w:val="2"/>
            <w:shd w:val="clear" w:color="auto" w:fill="F2F2F2" w:themeFill="background1" w:themeFillShade="F2"/>
          </w:tcPr>
          <w:p w14:paraId="3DE2EFD2" w14:textId="60C273F0" w:rsidR="00421D18" w:rsidRPr="001B0CA7" w:rsidRDefault="00421D18" w:rsidP="008A7A5C">
            <w:pPr>
              <w:rPr>
                <w:sz w:val="20"/>
                <w:szCs w:val="20"/>
              </w:rPr>
            </w:pPr>
            <w:r>
              <w:rPr>
                <w:sz w:val="20"/>
                <w:szCs w:val="20"/>
              </w:rPr>
              <w:t>R</w:t>
            </w:r>
            <w:r w:rsidRPr="00421D18">
              <w:rPr>
                <w:sz w:val="20"/>
                <w:szCs w:val="20"/>
              </w:rPr>
              <w:t>evoyure en 2024 pour réévaluer les seuils. Mises à jour en tant que de besoin selon les éventuelles révisions ou créations de règlements Eco-design ou normes NF / EN.</w:t>
            </w:r>
          </w:p>
        </w:tc>
      </w:tr>
    </w:tbl>
    <w:p w14:paraId="75087A14" w14:textId="77777777" w:rsidR="008D16DE" w:rsidRDefault="008D16DE" w:rsidP="008D16DE">
      <w:pPr>
        <w:spacing w:after="0"/>
        <w:jc w:val="both"/>
        <w:rPr>
          <w:b/>
          <w:sz w:val="24"/>
        </w:rPr>
      </w:pPr>
    </w:p>
    <w:p w14:paraId="435A894E" w14:textId="0A05996C" w:rsidR="00731D3C" w:rsidRDefault="004665DD" w:rsidP="0006313B">
      <w:pPr>
        <w:pStyle w:val="Titre2"/>
      </w:pPr>
      <w:r>
        <w:lastRenderedPageBreak/>
        <w:t>Recyclabilité</w:t>
      </w:r>
    </w:p>
    <w:p w14:paraId="2B257267" w14:textId="579B2554" w:rsidR="004665DD" w:rsidRDefault="004665DD" w:rsidP="004665DD">
      <w:pPr>
        <w:pStyle w:val="Titre3"/>
      </w:pPr>
      <w:r>
        <w:t>Equipements ménagers</w:t>
      </w:r>
    </w:p>
    <w:p w14:paraId="77DCEC11" w14:textId="2697E3A6" w:rsidR="000308E9" w:rsidRPr="00FC5593" w:rsidRDefault="00FC5593" w:rsidP="00471A05">
      <w:pPr>
        <w:spacing w:after="120" w:line="240" w:lineRule="auto"/>
        <w:jc w:val="both"/>
        <w:rPr>
          <w:sz w:val="20"/>
        </w:rPr>
      </w:pPr>
      <w:r w:rsidRPr="007C1CCC">
        <w:rPr>
          <w:b/>
          <w:sz w:val="20"/>
        </w:rPr>
        <w:t>Les propositions ci-dessous consistent à cibler la présence de « perturbateurs » du recyclage ou de matières non recyclables dans la filière DEEE</w:t>
      </w:r>
      <w:r>
        <w:rPr>
          <w:sz w:val="20"/>
        </w:rPr>
        <w:t xml:space="preserve">. </w:t>
      </w:r>
      <w:r w:rsidR="00D92CA0">
        <w:rPr>
          <w:sz w:val="20"/>
        </w:rPr>
        <w:t>Cette approche est privilégiée afin de cibler des problématiques opérationnelles pour les opérateurs de gestion de déchets, et en tenant compte de l’absence à date de méthodes normalisées par catégories de produits permettant le calcul d’indices de re</w:t>
      </w:r>
      <w:r w:rsidR="007C1CCC">
        <w:rPr>
          <w:sz w:val="20"/>
        </w:rPr>
        <w:t>c</w:t>
      </w:r>
      <w:r w:rsidR="00D92CA0">
        <w:rPr>
          <w:sz w:val="20"/>
        </w:rPr>
        <w:t>yclabilité.</w:t>
      </w:r>
      <w:r w:rsidR="000308E9">
        <w:rPr>
          <w:sz w:val="20"/>
        </w:rPr>
        <w:t xml:space="preserve">  </w:t>
      </w:r>
      <w:r w:rsidR="000308E9" w:rsidRPr="007C1CCC">
        <w:rPr>
          <w:b/>
          <w:sz w:val="20"/>
        </w:rPr>
        <w:t>Les deux propositions [REC-MEN-A] et [REC-MEN-B] visent à traiter l’enjeu lié à la présence de batteries au lithium dans certains produits</w:t>
      </w:r>
      <w:r w:rsidR="000308E9">
        <w:rPr>
          <w:sz w:val="20"/>
        </w:rPr>
        <w:t>. L’approche proposée vise à distinguer, par 2 critères différents, les produits pour lesquels l’enjeu opérationnel se situe sur l’identification de la présence de batteries afin de pouvoir isoler ces produits du reste du flux d’une part, et les produits pour lesquels l’enjeu opérationnel se situe sur la facilité d’extraction de la batterie afin de pouvoir valoriser l’appareil, d’autre part.</w:t>
      </w:r>
      <w:r w:rsidR="00D4011B">
        <w:rPr>
          <w:sz w:val="20"/>
        </w:rPr>
        <w:t xml:space="preserve"> Les produits soumis à l’un ou l’autre des critères étant déterminés en fonction de la gestion opérationnelle des différents flux de DEEE (les smartphones étant par exemple traités séparément du PAM) et de leur taille (dans le PAM, la taille très réduite de certains objets contenant des batteries </w:t>
      </w:r>
      <w:r w:rsidR="002F3FCE">
        <w:rPr>
          <w:sz w:val="20"/>
        </w:rPr>
        <w:t xml:space="preserve">au lithium ne permettra pas, dans les conditions techniques et économiques actuelles, </w:t>
      </w:r>
      <w:r w:rsidR="00416EE5">
        <w:rPr>
          <w:sz w:val="20"/>
        </w:rPr>
        <w:t>de les démonter pour extraire la batterie</w:t>
      </w:r>
      <w:r w:rsidR="002F3FCE">
        <w:rPr>
          <w:sz w:val="20"/>
        </w:rPr>
        <w:t xml:space="preserve">). </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2835"/>
        <w:gridCol w:w="9241"/>
      </w:tblGrid>
      <w:tr w:rsidR="004665DD" w14:paraId="4AF3042F" w14:textId="77777777" w:rsidTr="008A7A5C">
        <w:tc>
          <w:tcPr>
            <w:tcW w:w="2042" w:type="dxa"/>
            <w:shd w:val="clear" w:color="auto" w:fill="F2F2F2" w:themeFill="background1" w:themeFillShade="F2"/>
          </w:tcPr>
          <w:p w14:paraId="723060F2" w14:textId="77777777" w:rsidR="004665DD" w:rsidRPr="0045198F" w:rsidRDefault="004665DD" w:rsidP="008A7A5C">
            <w:pPr>
              <w:jc w:val="both"/>
              <w:rPr>
                <w:b/>
                <w:szCs w:val="24"/>
              </w:rPr>
            </w:pPr>
            <w:r w:rsidRPr="0045198F">
              <w:rPr>
                <w:b/>
                <w:szCs w:val="24"/>
              </w:rPr>
              <w:t>N° de la proposition</w:t>
            </w:r>
          </w:p>
        </w:tc>
        <w:tc>
          <w:tcPr>
            <w:tcW w:w="12076" w:type="dxa"/>
            <w:gridSpan w:val="2"/>
            <w:shd w:val="clear" w:color="auto" w:fill="F2F2F2" w:themeFill="background1" w:themeFillShade="F2"/>
          </w:tcPr>
          <w:p w14:paraId="45042457" w14:textId="79844B29" w:rsidR="004665DD" w:rsidRDefault="004665DD" w:rsidP="004665DD">
            <w:pPr>
              <w:jc w:val="both"/>
              <w:rPr>
                <w:b/>
                <w:sz w:val="28"/>
                <w:szCs w:val="24"/>
                <w:u w:val="single"/>
              </w:rPr>
            </w:pPr>
            <w:r w:rsidRPr="00B64819">
              <w:rPr>
                <w:b/>
                <w:color w:val="00B0F0"/>
              </w:rPr>
              <w:t>[</w:t>
            </w:r>
            <w:r>
              <w:rPr>
                <w:b/>
                <w:color w:val="00B0F0"/>
              </w:rPr>
              <w:t>REC</w:t>
            </w:r>
            <w:r w:rsidRPr="00B64819">
              <w:rPr>
                <w:b/>
                <w:color w:val="00B0F0"/>
              </w:rPr>
              <w:t>-</w:t>
            </w:r>
            <w:r>
              <w:rPr>
                <w:b/>
                <w:color w:val="00B0F0"/>
              </w:rPr>
              <w:t>MEN-A</w:t>
            </w:r>
            <w:r w:rsidRPr="00B64819">
              <w:rPr>
                <w:b/>
                <w:color w:val="00B0F0"/>
              </w:rPr>
              <w:t>]</w:t>
            </w:r>
          </w:p>
        </w:tc>
      </w:tr>
      <w:tr w:rsidR="00041D1A" w14:paraId="504E357F" w14:textId="77777777" w:rsidTr="00E65F38">
        <w:trPr>
          <w:trHeight w:val="398"/>
        </w:trPr>
        <w:tc>
          <w:tcPr>
            <w:tcW w:w="2042" w:type="dxa"/>
            <w:vMerge w:val="restart"/>
            <w:shd w:val="clear" w:color="auto" w:fill="F2F2F2" w:themeFill="background1" w:themeFillShade="F2"/>
            <w:vAlign w:val="center"/>
          </w:tcPr>
          <w:p w14:paraId="613770CE" w14:textId="26EF80F4" w:rsidR="00041D1A" w:rsidRDefault="00041D1A" w:rsidP="008A7A5C">
            <w:pPr>
              <w:rPr>
                <w:b/>
                <w:szCs w:val="24"/>
              </w:rPr>
            </w:pPr>
            <w:r>
              <w:rPr>
                <w:b/>
                <w:szCs w:val="24"/>
              </w:rPr>
              <w:t>Critères applicables</w:t>
            </w:r>
          </w:p>
          <w:p w14:paraId="67F44C19" w14:textId="4D32DC9E" w:rsidR="00041D1A" w:rsidRPr="0045198F" w:rsidRDefault="00041D1A" w:rsidP="008A7A5C">
            <w:pPr>
              <w:rPr>
                <w:b/>
                <w:szCs w:val="24"/>
              </w:rPr>
            </w:pPr>
            <w:r w:rsidRPr="00F35A3B">
              <w:rPr>
                <w:b/>
                <w:color w:val="FF0000"/>
                <w:szCs w:val="24"/>
              </w:rPr>
              <w:t>à partir de 2023</w:t>
            </w:r>
          </w:p>
        </w:tc>
        <w:tc>
          <w:tcPr>
            <w:tcW w:w="2835" w:type="dxa"/>
            <w:shd w:val="clear" w:color="auto" w:fill="F2F2F2" w:themeFill="background1" w:themeFillShade="F2"/>
            <w:vAlign w:val="center"/>
          </w:tcPr>
          <w:p w14:paraId="221850CC" w14:textId="0BF70509" w:rsidR="00041D1A" w:rsidRPr="00FA58FE" w:rsidRDefault="00041D1A" w:rsidP="008A7A5C">
            <w:pPr>
              <w:rPr>
                <w:sz w:val="20"/>
                <w:szCs w:val="18"/>
              </w:rPr>
            </w:pPr>
            <w:r w:rsidRPr="00FA58FE">
              <w:rPr>
                <w:sz w:val="20"/>
                <w:szCs w:val="18"/>
              </w:rPr>
              <w:t>Tablette</w:t>
            </w:r>
          </w:p>
        </w:tc>
        <w:tc>
          <w:tcPr>
            <w:tcW w:w="9241" w:type="dxa"/>
            <w:vMerge w:val="restart"/>
            <w:shd w:val="clear" w:color="auto" w:fill="F2F2F2" w:themeFill="background1" w:themeFillShade="F2"/>
            <w:vAlign w:val="center"/>
          </w:tcPr>
          <w:p w14:paraId="19E0634D" w14:textId="0C7F6FBB" w:rsidR="00041D1A" w:rsidRPr="000C12EF" w:rsidRDefault="00041D1A" w:rsidP="008A7A5C">
            <w:pPr>
              <w:rPr>
                <w:sz w:val="20"/>
                <w:szCs w:val="20"/>
              </w:rPr>
            </w:pPr>
            <w:r>
              <w:rPr>
                <w:color w:val="FF0000"/>
                <w:sz w:val="20"/>
                <w:szCs w:val="18"/>
              </w:rPr>
              <w:t>Malus si absence de marquage visible sur l’appareil signalant la présence d’une batterie au lithium</w:t>
            </w:r>
          </w:p>
        </w:tc>
      </w:tr>
      <w:tr w:rsidR="00041D1A" w14:paraId="13F32CC1" w14:textId="77777777" w:rsidTr="00E65F38">
        <w:trPr>
          <w:trHeight w:val="398"/>
        </w:trPr>
        <w:tc>
          <w:tcPr>
            <w:tcW w:w="2042" w:type="dxa"/>
            <w:vMerge/>
            <w:shd w:val="clear" w:color="auto" w:fill="F2F2F2" w:themeFill="background1" w:themeFillShade="F2"/>
          </w:tcPr>
          <w:p w14:paraId="63672FA3" w14:textId="77777777" w:rsidR="00041D1A" w:rsidRPr="0045198F" w:rsidRDefault="00041D1A" w:rsidP="008A7A5C">
            <w:pPr>
              <w:rPr>
                <w:b/>
                <w:szCs w:val="24"/>
              </w:rPr>
            </w:pPr>
          </w:p>
        </w:tc>
        <w:tc>
          <w:tcPr>
            <w:tcW w:w="2835" w:type="dxa"/>
            <w:shd w:val="clear" w:color="auto" w:fill="F2F2F2" w:themeFill="background1" w:themeFillShade="F2"/>
            <w:vAlign w:val="center"/>
          </w:tcPr>
          <w:p w14:paraId="089B6CA4" w14:textId="0616DE63" w:rsidR="00041D1A" w:rsidRPr="00FA58FE" w:rsidRDefault="00041D1A" w:rsidP="008A7A5C">
            <w:pPr>
              <w:rPr>
                <w:sz w:val="20"/>
                <w:szCs w:val="18"/>
              </w:rPr>
            </w:pPr>
            <w:r w:rsidRPr="00FA58FE">
              <w:rPr>
                <w:sz w:val="20"/>
                <w:szCs w:val="18"/>
              </w:rPr>
              <w:t>Téléphone mobile, smartphone</w:t>
            </w:r>
          </w:p>
        </w:tc>
        <w:tc>
          <w:tcPr>
            <w:tcW w:w="9241" w:type="dxa"/>
            <w:vMerge/>
            <w:shd w:val="clear" w:color="auto" w:fill="F2F2F2" w:themeFill="background1" w:themeFillShade="F2"/>
            <w:vAlign w:val="center"/>
          </w:tcPr>
          <w:p w14:paraId="4DA37CAF" w14:textId="7762E3C0" w:rsidR="00041D1A" w:rsidRDefault="00041D1A" w:rsidP="008A7A5C">
            <w:pPr>
              <w:rPr>
                <w:color w:val="FF0000"/>
                <w:sz w:val="20"/>
                <w:szCs w:val="18"/>
              </w:rPr>
            </w:pPr>
          </w:p>
        </w:tc>
      </w:tr>
      <w:tr w:rsidR="004665DD" w14:paraId="6D0572B0" w14:textId="77777777" w:rsidTr="008A7A5C">
        <w:trPr>
          <w:trHeight w:val="466"/>
        </w:trPr>
        <w:tc>
          <w:tcPr>
            <w:tcW w:w="2042" w:type="dxa"/>
            <w:shd w:val="clear" w:color="auto" w:fill="F2F2F2" w:themeFill="background1" w:themeFillShade="F2"/>
            <w:vAlign w:val="center"/>
          </w:tcPr>
          <w:p w14:paraId="1AFA8215" w14:textId="77777777" w:rsidR="004665DD" w:rsidRPr="00891944" w:rsidRDefault="004665DD" w:rsidP="008A7A5C">
            <w:pPr>
              <w:rPr>
                <w:b/>
                <w:szCs w:val="24"/>
              </w:rPr>
            </w:pPr>
            <w:r w:rsidRPr="00891944">
              <w:rPr>
                <w:b/>
                <w:bCs/>
                <w:szCs w:val="20"/>
              </w:rPr>
              <w:t>Mode de preuve </w:t>
            </w:r>
          </w:p>
        </w:tc>
        <w:tc>
          <w:tcPr>
            <w:tcW w:w="12076" w:type="dxa"/>
            <w:gridSpan w:val="2"/>
            <w:shd w:val="clear" w:color="auto" w:fill="F2F2F2" w:themeFill="background1" w:themeFillShade="F2"/>
            <w:vAlign w:val="center"/>
          </w:tcPr>
          <w:p w14:paraId="175D2FF4" w14:textId="2A6986B4" w:rsidR="004665DD" w:rsidRPr="000C12EF" w:rsidRDefault="004665DD" w:rsidP="008A7A5C">
            <w:pPr>
              <w:rPr>
                <w:sz w:val="20"/>
                <w:szCs w:val="20"/>
              </w:rPr>
            </w:pPr>
            <w:r>
              <w:rPr>
                <w:bCs/>
                <w:sz w:val="20"/>
                <w:szCs w:val="20"/>
              </w:rPr>
              <w:t>fiche technique du produit</w:t>
            </w:r>
          </w:p>
        </w:tc>
      </w:tr>
      <w:tr w:rsidR="004665DD" w14:paraId="16C4A9CF" w14:textId="77777777" w:rsidTr="008A7A5C">
        <w:tc>
          <w:tcPr>
            <w:tcW w:w="2042" w:type="dxa"/>
            <w:shd w:val="clear" w:color="auto" w:fill="F2F2F2" w:themeFill="background1" w:themeFillShade="F2"/>
          </w:tcPr>
          <w:p w14:paraId="050DBBFB" w14:textId="77777777" w:rsidR="004665DD" w:rsidRPr="0045198F" w:rsidRDefault="004665DD" w:rsidP="008A7A5C">
            <w:pPr>
              <w:jc w:val="both"/>
              <w:rPr>
                <w:b/>
                <w:szCs w:val="24"/>
              </w:rPr>
            </w:pPr>
            <w:r w:rsidRPr="0045198F">
              <w:rPr>
                <w:b/>
                <w:szCs w:val="24"/>
              </w:rPr>
              <w:t>Année de revoyure</w:t>
            </w:r>
          </w:p>
        </w:tc>
        <w:tc>
          <w:tcPr>
            <w:tcW w:w="12076" w:type="dxa"/>
            <w:gridSpan w:val="2"/>
            <w:shd w:val="clear" w:color="auto" w:fill="F2F2F2" w:themeFill="background1" w:themeFillShade="F2"/>
          </w:tcPr>
          <w:p w14:paraId="7AF15130" w14:textId="77777777" w:rsidR="004665DD" w:rsidRPr="000C12EF" w:rsidRDefault="004665DD" w:rsidP="008A7A5C">
            <w:pPr>
              <w:jc w:val="both"/>
              <w:rPr>
                <w:sz w:val="20"/>
                <w:szCs w:val="20"/>
              </w:rPr>
            </w:pPr>
            <w:r>
              <w:rPr>
                <w:sz w:val="20"/>
                <w:szCs w:val="20"/>
              </w:rPr>
              <w:t>2024</w:t>
            </w:r>
          </w:p>
        </w:tc>
      </w:tr>
      <w:tr w:rsidR="004665DD" w14:paraId="408B2304" w14:textId="77777777" w:rsidTr="008A7A5C">
        <w:tc>
          <w:tcPr>
            <w:tcW w:w="2042" w:type="dxa"/>
            <w:shd w:val="clear" w:color="auto" w:fill="F2F2F2" w:themeFill="background1" w:themeFillShade="F2"/>
          </w:tcPr>
          <w:p w14:paraId="11B317FC" w14:textId="77777777" w:rsidR="004665DD" w:rsidRPr="0045198F" w:rsidRDefault="004665DD" w:rsidP="008A7A5C">
            <w:pPr>
              <w:jc w:val="both"/>
              <w:rPr>
                <w:b/>
                <w:szCs w:val="24"/>
              </w:rPr>
            </w:pPr>
            <w:r w:rsidRPr="0045198F">
              <w:rPr>
                <w:b/>
                <w:szCs w:val="24"/>
              </w:rPr>
              <w:t xml:space="preserve">Evolution </w:t>
            </w:r>
            <w:r>
              <w:rPr>
                <w:b/>
                <w:szCs w:val="24"/>
              </w:rPr>
              <w:t>ultérieure</w:t>
            </w:r>
          </w:p>
        </w:tc>
        <w:tc>
          <w:tcPr>
            <w:tcW w:w="12076" w:type="dxa"/>
            <w:gridSpan w:val="2"/>
            <w:shd w:val="clear" w:color="auto" w:fill="F2F2F2" w:themeFill="background1" w:themeFillShade="F2"/>
          </w:tcPr>
          <w:p w14:paraId="1EABD15A" w14:textId="05E53DC0" w:rsidR="004665DD" w:rsidRPr="001B0CA7" w:rsidRDefault="00562FC2" w:rsidP="007905B8">
            <w:pPr>
              <w:rPr>
                <w:sz w:val="20"/>
                <w:szCs w:val="20"/>
              </w:rPr>
            </w:pPr>
            <w:r>
              <w:rPr>
                <w:bCs/>
                <w:sz w:val="20"/>
              </w:rPr>
              <w:t>Extension envisagée aux équipements suivants à partir de 2025 : p</w:t>
            </w:r>
            <w:r w:rsidRPr="00DA65D3">
              <w:rPr>
                <w:bCs/>
                <w:sz w:val="20"/>
              </w:rPr>
              <w:t>etits appareils électroniques (ex. : écouteurs, télécommandes), audio et vidéo portables (ex. : MP3, GPS), appareil photo, caméscope</w:t>
            </w:r>
            <w:r>
              <w:rPr>
                <w:bCs/>
                <w:sz w:val="20"/>
              </w:rPr>
              <w:t>, luminaires, j</w:t>
            </w:r>
            <w:r w:rsidRPr="00DA65D3">
              <w:rPr>
                <w:bCs/>
                <w:sz w:val="20"/>
              </w:rPr>
              <w:t>ouets (trains électriques, jouets musicaux, drones, etc.)</w:t>
            </w:r>
            <w:r>
              <w:rPr>
                <w:bCs/>
                <w:sz w:val="20"/>
              </w:rPr>
              <w:t>, é</w:t>
            </w:r>
            <w:r w:rsidRPr="00DA65D3">
              <w:rPr>
                <w:bCs/>
                <w:sz w:val="20"/>
              </w:rPr>
              <w:t>quipements de soins personnels (brosse-à dents, rasoirs, etc.)</w:t>
            </w:r>
          </w:p>
        </w:tc>
      </w:tr>
    </w:tbl>
    <w:p w14:paraId="056E2C3D" w14:textId="77777777" w:rsidR="001973F5" w:rsidRDefault="001973F5" w:rsidP="000646BA"/>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2835"/>
        <w:gridCol w:w="9241"/>
      </w:tblGrid>
      <w:tr w:rsidR="006D204D" w14:paraId="1314BCBE" w14:textId="77777777" w:rsidTr="008A7A5C">
        <w:tc>
          <w:tcPr>
            <w:tcW w:w="2042" w:type="dxa"/>
            <w:shd w:val="clear" w:color="auto" w:fill="F2F2F2" w:themeFill="background1" w:themeFillShade="F2"/>
          </w:tcPr>
          <w:p w14:paraId="0D8377D6" w14:textId="77777777" w:rsidR="006D204D" w:rsidRPr="0045198F" w:rsidRDefault="006D204D" w:rsidP="008A7A5C">
            <w:pPr>
              <w:jc w:val="both"/>
              <w:rPr>
                <w:b/>
                <w:szCs w:val="24"/>
              </w:rPr>
            </w:pPr>
            <w:r w:rsidRPr="0045198F">
              <w:rPr>
                <w:b/>
                <w:szCs w:val="24"/>
              </w:rPr>
              <w:t>N° de la proposition</w:t>
            </w:r>
          </w:p>
        </w:tc>
        <w:tc>
          <w:tcPr>
            <w:tcW w:w="12076" w:type="dxa"/>
            <w:gridSpan w:val="2"/>
            <w:shd w:val="clear" w:color="auto" w:fill="F2F2F2" w:themeFill="background1" w:themeFillShade="F2"/>
          </w:tcPr>
          <w:p w14:paraId="0798FC53" w14:textId="77777777" w:rsidR="006D204D" w:rsidRDefault="006D204D" w:rsidP="008A7A5C">
            <w:pPr>
              <w:jc w:val="both"/>
              <w:rPr>
                <w:b/>
                <w:sz w:val="28"/>
                <w:szCs w:val="24"/>
                <w:u w:val="single"/>
              </w:rPr>
            </w:pPr>
            <w:r w:rsidRPr="00B64819">
              <w:rPr>
                <w:b/>
                <w:color w:val="00B0F0"/>
              </w:rPr>
              <w:t>[</w:t>
            </w:r>
            <w:r>
              <w:rPr>
                <w:b/>
                <w:color w:val="00B0F0"/>
              </w:rPr>
              <w:t>REC</w:t>
            </w:r>
            <w:r w:rsidRPr="00B64819">
              <w:rPr>
                <w:b/>
                <w:color w:val="00B0F0"/>
              </w:rPr>
              <w:t>-</w:t>
            </w:r>
            <w:r>
              <w:rPr>
                <w:b/>
                <w:color w:val="00B0F0"/>
              </w:rPr>
              <w:t>MEN-B</w:t>
            </w:r>
            <w:r w:rsidRPr="00B64819">
              <w:rPr>
                <w:b/>
                <w:color w:val="00B0F0"/>
              </w:rPr>
              <w:t>]</w:t>
            </w:r>
          </w:p>
        </w:tc>
      </w:tr>
      <w:tr w:rsidR="006D204D" w:rsidRPr="000C12EF" w14:paraId="76D285AE" w14:textId="77777777" w:rsidTr="008A7A5C">
        <w:trPr>
          <w:trHeight w:val="398"/>
        </w:trPr>
        <w:tc>
          <w:tcPr>
            <w:tcW w:w="2042" w:type="dxa"/>
            <w:vMerge w:val="restart"/>
            <w:shd w:val="clear" w:color="auto" w:fill="F2F2F2" w:themeFill="background1" w:themeFillShade="F2"/>
            <w:vAlign w:val="center"/>
          </w:tcPr>
          <w:p w14:paraId="1D998E88" w14:textId="77777777" w:rsidR="006D204D" w:rsidRDefault="006D204D" w:rsidP="008A7A5C">
            <w:pPr>
              <w:rPr>
                <w:b/>
                <w:szCs w:val="24"/>
              </w:rPr>
            </w:pPr>
            <w:r>
              <w:rPr>
                <w:b/>
                <w:szCs w:val="24"/>
              </w:rPr>
              <w:t>Critères applicables</w:t>
            </w:r>
          </w:p>
          <w:p w14:paraId="26FDB227" w14:textId="77777777" w:rsidR="006D204D" w:rsidRPr="0045198F" w:rsidRDefault="006D204D" w:rsidP="008A7A5C">
            <w:pPr>
              <w:rPr>
                <w:b/>
                <w:szCs w:val="24"/>
              </w:rPr>
            </w:pPr>
            <w:r w:rsidRPr="00F35A3B">
              <w:rPr>
                <w:b/>
                <w:color w:val="FF0000"/>
                <w:szCs w:val="24"/>
              </w:rPr>
              <w:t>à partir de 2023</w:t>
            </w:r>
          </w:p>
        </w:tc>
        <w:tc>
          <w:tcPr>
            <w:tcW w:w="2835" w:type="dxa"/>
            <w:shd w:val="clear" w:color="auto" w:fill="F2F2F2" w:themeFill="background1" w:themeFillShade="F2"/>
            <w:vAlign w:val="center"/>
          </w:tcPr>
          <w:p w14:paraId="6DA8453A" w14:textId="742B9716" w:rsidR="006D204D" w:rsidRPr="00FA58FE" w:rsidRDefault="0052290D" w:rsidP="0052290D">
            <w:pPr>
              <w:rPr>
                <w:sz w:val="20"/>
                <w:szCs w:val="18"/>
              </w:rPr>
            </w:pPr>
            <w:r>
              <w:rPr>
                <w:sz w:val="20"/>
                <w:szCs w:val="18"/>
              </w:rPr>
              <w:t>Aspirateur sans fil</w:t>
            </w:r>
          </w:p>
        </w:tc>
        <w:tc>
          <w:tcPr>
            <w:tcW w:w="9241" w:type="dxa"/>
            <w:vMerge w:val="restart"/>
            <w:shd w:val="clear" w:color="auto" w:fill="F2F2F2" w:themeFill="background1" w:themeFillShade="F2"/>
            <w:vAlign w:val="center"/>
          </w:tcPr>
          <w:p w14:paraId="6B74B1B6" w14:textId="524CEE82" w:rsidR="006D204D" w:rsidRPr="000C12EF" w:rsidRDefault="006D204D" w:rsidP="008A7A5C">
            <w:pPr>
              <w:rPr>
                <w:sz w:val="20"/>
                <w:szCs w:val="20"/>
              </w:rPr>
            </w:pPr>
            <w:r>
              <w:rPr>
                <w:color w:val="FF0000"/>
                <w:sz w:val="20"/>
                <w:szCs w:val="18"/>
              </w:rPr>
              <w:t>Malus si présence d’une batterie au lithium ne pouvant pas être séparée du reste du produit</w:t>
            </w:r>
            <w:r w:rsidR="00233F3D">
              <w:rPr>
                <w:color w:val="FF0000"/>
                <w:sz w:val="20"/>
                <w:szCs w:val="18"/>
              </w:rPr>
              <w:t xml:space="preserve"> au moyen d’un outillage standard de type tournevis</w:t>
            </w:r>
          </w:p>
        </w:tc>
      </w:tr>
      <w:tr w:rsidR="006D204D" w14:paraId="59FE2F94" w14:textId="77777777" w:rsidTr="008A7A5C">
        <w:trPr>
          <w:trHeight w:val="398"/>
        </w:trPr>
        <w:tc>
          <w:tcPr>
            <w:tcW w:w="2042" w:type="dxa"/>
            <w:vMerge/>
            <w:shd w:val="clear" w:color="auto" w:fill="F2F2F2" w:themeFill="background1" w:themeFillShade="F2"/>
            <w:vAlign w:val="center"/>
          </w:tcPr>
          <w:p w14:paraId="055F5A14" w14:textId="77777777" w:rsidR="006D204D" w:rsidRDefault="006D204D" w:rsidP="008A7A5C">
            <w:pPr>
              <w:rPr>
                <w:b/>
                <w:szCs w:val="24"/>
              </w:rPr>
            </w:pPr>
          </w:p>
        </w:tc>
        <w:tc>
          <w:tcPr>
            <w:tcW w:w="2835" w:type="dxa"/>
            <w:shd w:val="clear" w:color="auto" w:fill="F2F2F2" w:themeFill="background1" w:themeFillShade="F2"/>
            <w:vAlign w:val="center"/>
          </w:tcPr>
          <w:p w14:paraId="360F5A1A" w14:textId="77777777" w:rsidR="006D204D" w:rsidRPr="00FA58FE" w:rsidRDefault="006D204D" w:rsidP="008A7A5C">
            <w:pPr>
              <w:rPr>
                <w:sz w:val="20"/>
                <w:szCs w:val="18"/>
              </w:rPr>
            </w:pPr>
            <w:r w:rsidRPr="00FA58FE">
              <w:rPr>
                <w:sz w:val="20"/>
                <w:szCs w:val="18"/>
              </w:rPr>
              <w:t>Perceuse, visseuse</w:t>
            </w:r>
          </w:p>
        </w:tc>
        <w:tc>
          <w:tcPr>
            <w:tcW w:w="9241" w:type="dxa"/>
            <w:vMerge/>
            <w:shd w:val="clear" w:color="auto" w:fill="F2F2F2" w:themeFill="background1" w:themeFillShade="F2"/>
            <w:vAlign w:val="center"/>
          </w:tcPr>
          <w:p w14:paraId="06007110" w14:textId="77777777" w:rsidR="006D204D" w:rsidRDefault="006D204D" w:rsidP="008A7A5C">
            <w:pPr>
              <w:rPr>
                <w:color w:val="FF0000"/>
                <w:sz w:val="20"/>
                <w:szCs w:val="18"/>
              </w:rPr>
            </w:pPr>
          </w:p>
        </w:tc>
      </w:tr>
      <w:tr w:rsidR="006D204D" w14:paraId="6E61A8DD" w14:textId="77777777" w:rsidTr="008A7A5C">
        <w:trPr>
          <w:trHeight w:val="398"/>
        </w:trPr>
        <w:tc>
          <w:tcPr>
            <w:tcW w:w="2042" w:type="dxa"/>
            <w:vMerge/>
            <w:shd w:val="clear" w:color="auto" w:fill="F2F2F2" w:themeFill="background1" w:themeFillShade="F2"/>
            <w:vAlign w:val="center"/>
          </w:tcPr>
          <w:p w14:paraId="07742686" w14:textId="77777777" w:rsidR="006D204D" w:rsidRDefault="006D204D" w:rsidP="008A7A5C">
            <w:pPr>
              <w:rPr>
                <w:b/>
                <w:szCs w:val="24"/>
              </w:rPr>
            </w:pPr>
          </w:p>
        </w:tc>
        <w:tc>
          <w:tcPr>
            <w:tcW w:w="2835" w:type="dxa"/>
            <w:shd w:val="clear" w:color="auto" w:fill="F2F2F2" w:themeFill="background1" w:themeFillShade="F2"/>
            <w:vAlign w:val="center"/>
          </w:tcPr>
          <w:p w14:paraId="0DF6896C" w14:textId="77777777" w:rsidR="006D204D" w:rsidRPr="00FA58FE" w:rsidRDefault="006D204D" w:rsidP="008A7A5C">
            <w:pPr>
              <w:rPr>
                <w:sz w:val="20"/>
                <w:szCs w:val="18"/>
              </w:rPr>
            </w:pPr>
            <w:r w:rsidRPr="00FA58FE">
              <w:rPr>
                <w:sz w:val="20"/>
                <w:szCs w:val="18"/>
              </w:rPr>
              <w:t>Console de jeux</w:t>
            </w:r>
          </w:p>
        </w:tc>
        <w:tc>
          <w:tcPr>
            <w:tcW w:w="9241" w:type="dxa"/>
            <w:vMerge/>
            <w:shd w:val="clear" w:color="auto" w:fill="F2F2F2" w:themeFill="background1" w:themeFillShade="F2"/>
            <w:vAlign w:val="center"/>
          </w:tcPr>
          <w:p w14:paraId="4602A430" w14:textId="77777777" w:rsidR="006D204D" w:rsidRDefault="006D204D" w:rsidP="008A7A5C">
            <w:pPr>
              <w:rPr>
                <w:color w:val="FF0000"/>
                <w:sz w:val="20"/>
                <w:szCs w:val="18"/>
              </w:rPr>
            </w:pPr>
          </w:p>
        </w:tc>
      </w:tr>
      <w:tr w:rsidR="006D204D" w:rsidRPr="000C12EF" w14:paraId="0431E9F2" w14:textId="77777777" w:rsidTr="008A7A5C">
        <w:trPr>
          <w:trHeight w:val="466"/>
        </w:trPr>
        <w:tc>
          <w:tcPr>
            <w:tcW w:w="2042" w:type="dxa"/>
            <w:shd w:val="clear" w:color="auto" w:fill="F2F2F2" w:themeFill="background1" w:themeFillShade="F2"/>
            <w:vAlign w:val="center"/>
          </w:tcPr>
          <w:p w14:paraId="339827EA" w14:textId="77777777" w:rsidR="006D204D" w:rsidRPr="00891944" w:rsidRDefault="006D204D" w:rsidP="008A7A5C">
            <w:pPr>
              <w:rPr>
                <w:b/>
                <w:szCs w:val="24"/>
              </w:rPr>
            </w:pPr>
            <w:r w:rsidRPr="00891944">
              <w:rPr>
                <w:b/>
                <w:bCs/>
                <w:szCs w:val="20"/>
              </w:rPr>
              <w:t>Mode de preuve </w:t>
            </w:r>
          </w:p>
        </w:tc>
        <w:tc>
          <w:tcPr>
            <w:tcW w:w="12076" w:type="dxa"/>
            <w:gridSpan w:val="2"/>
            <w:shd w:val="clear" w:color="auto" w:fill="F2F2F2" w:themeFill="background1" w:themeFillShade="F2"/>
            <w:vAlign w:val="center"/>
          </w:tcPr>
          <w:p w14:paraId="6F3FF89F" w14:textId="77777777" w:rsidR="006D204D" w:rsidRPr="000C12EF" w:rsidRDefault="006D204D" w:rsidP="008A7A5C">
            <w:pPr>
              <w:rPr>
                <w:sz w:val="20"/>
                <w:szCs w:val="20"/>
              </w:rPr>
            </w:pPr>
            <w:r>
              <w:rPr>
                <w:bCs/>
                <w:sz w:val="20"/>
                <w:szCs w:val="20"/>
              </w:rPr>
              <w:t>vue éclatée du produit permettant d’identifier le mode de fixation de la batterie</w:t>
            </w:r>
          </w:p>
        </w:tc>
      </w:tr>
      <w:tr w:rsidR="006D204D" w:rsidRPr="000C12EF" w14:paraId="230859F4" w14:textId="77777777" w:rsidTr="008A7A5C">
        <w:tc>
          <w:tcPr>
            <w:tcW w:w="2042" w:type="dxa"/>
            <w:shd w:val="clear" w:color="auto" w:fill="F2F2F2" w:themeFill="background1" w:themeFillShade="F2"/>
          </w:tcPr>
          <w:p w14:paraId="09E897E6" w14:textId="77777777" w:rsidR="006D204D" w:rsidRPr="0045198F" w:rsidRDefault="006D204D" w:rsidP="008A7A5C">
            <w:pPr>
              <w:jc w:val="both"/>
              <w:rPr>
                <w:b/>
                <w:szCs w:val="24"/>
              </w:rPr>
            </w:pPr>
            <w:r w:rsidRPr="0045198F">
              <w:rPr>
                <w:b/>
                <w:szCs w:val="24"/>
              </w:rPr>
              <w:t>Année de revoyure</w:t>
            </w:r>
          </w:p>
        </w:tc>
        <w:tc>
          <w:tcPr>
            <w:tcW w:w="12076" w:type="dxa"/>
            <w:gridSpan w:val="2"/>
            <w:shd w:val="clear" w:color="auto" w:fill="F2F2F2" w:themeFill="background1" w:themeFillShade="F2"/>
          </w:tcPr>
          <w:p w14:paraId="3B1801C3" w14:textId="77777777" w:rsidR="006D204D" w:rsidRPr="000C12EF" w:rsidRDefault="006D204D" w:rsidP="008A7A5C">
            <w:pPr>
              <w:jc w:val="both"/>
              <w:rPr>
                <w:sz w:val="20"/>
                <w:szCs w:val="20"/>
              </w:rPr>
            </w:pPr>
            <w:r>
              <w:rPr>
                <w:sz w:val="20"/>
                <w:szCs w:val="20"/>
              </w:rPr>
              <w:t>2024</w:t>
            </w:r>
          </w:p>
        </w:tc>
      </w:tr>
      <w:tr w:rsidR="006D204D" w:rsidRPr="001B0CA7" w14:paraId="148E7F33" w14:textId="77777777" w:rsidTr="008A7A5C">
        <w:tc>
          <w:tcPr>
            <w:tcW w:w="2042" w:type="dxa"/>
            <w:shd w:val="clear" w:color="auto" w:fill="F2F2F2" w:themeFill="background1" w:themeFillShade="F2"/>
          </w:tcPr>
          <w:p w14:paraId="126F9D64" w14:textId="77777777" w:rsidR="006D204D" w:rsidRPr="0045198F" w:rsidRDefault="006D204D" w:rsidP="008A7A5C">
            <w:pPr>
              <w:jc w:val="both"/>
              <w:rPr>
                <w:b/>
                <w:szCs w:val="24"/>
              </w:rPr>
            </w:pPr>
            <w:r w:rsidRPr="0045198F">
              <w:rPr>
                <w:b/>
                <w:szCs w:val="24"/>
              </w:rPr>
              <w:t xml:space="preserve">Evolution </w:t>
            </w:r>
            <w:r>
              <w:rPr>
                <w:b/>
                <w:szCs w:val="24"/>
              </w:rPr>
              <w:t>ultérieure</w:t>
            </w:r>
          </w:p>
        </w:tc>
        <w:tc>
          <w:tcPr>
            <w:tcW w:w="12076" w:type="dxa"/>
            <w:gridSpan w:val="2"/>
            <w:shd w:val="clear" w:color="auto" w:fill="F2F2F2" w:themeFill="background1" w:themeFillShade="F2"/>
          </w:tcPr>
          <w:p w14:paraId="5EF5BE32" w14:textId="77777777" w:rsidR="006D204D" w:rsidRPr="001B0CA7" w:rsidRDefault="006D204D" w:rsidP="008A7A5C">
            <w:pPr>
              <w:rPr>
                <w:sz w:val="20"/>
                <w:szCs w:val="20"/>
              </w:rPr>
            </w:pPr>
            <w:r>
              <w:rPr>
                <w:bCs/>
                <w:sz w:val="20"/>
              </w:rPr>
              <w:t>Extension envisagée aux équipements suivants à partir de 2025 : p</w:t>
            </w:r>
            <w:r w:rsidRPr="00DA65D3">
              <w:rPr>
                <w:bCs/>
                <w:sz w:val="20"/>
              </w:rPr>
              <w:t>etits appareils électroniques (ex. : écouteurs, télécommandes), audio et vidéo portables (ex. : MP3, GPS), appareil photo, caméscope</w:t>
            </w:r>
            <w:r>
              <w:rPr>
                <w:bCs/>
                <w:sz w:val="20"/>
              </w:rPr>
              <w:t>, luminaires, équipements de mobilité, j</w:t>
            </w:r>
            <w:r w:rsidRPr="00DA65D3">
              <w:rPr>
                <w:bCs/>
                <w:sz w:val="20"/>
              </w:rPr>
              <w:t>ouets (trains électriques, jouets musicaux, drones, etc.)</w:t>
            </w:r>
            <w:r>
              <w:rPr>
                <w:bCs/>
                <w:sz w:val="20"/>
              </w:rPr>
              <w:t>, é</w:t>
            </w:r>
            <w:r w:rsidRPr="00DA65D3">
              <w:rPr>
                <w:bCs/>
                <w:sz w:val="20"/>
              </w:rPr>
              <w:t>quipements de soins personnels (brosse-à dents, rasoirs, etc.)</w:t>
            </w:r>
            <w:r>
              <w:rPr>
                <w:bCs/>
                <w:sz w:val="20"/>
              </w:rPr>
              <w:t>, outillage électroportatif</w:t>
            </w:r>
          </w:p>
        </w:tc>
      </w:tr>
    </w:tbl>
    <w:p w14:paraId="35BE6104" w14:textId="77777777" w:rsidR="001973F5" w:rsidRDefault="001973F5" w:rsidP="004F6EED">
      <w:pPr>
        <w:spacing w:after="0"/>
      </w:pP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2835"/>
        <w:gridCol w:w="9241"/>
      </w:tblGrid>
      <w:tr w:rsidR="001D606B" w14:paraId="2FB2AC0E" w14:textId="77777777" w:rsidTr="008A7A5C">
        <w:tc>
          <w:tcPr>
            <w:tcW w:w="2042" w:type="dxa"/>
            <w:shd w:val="clear" w:color="auto" w:fill="F2F2F2" w:themeFill="background1" w:themeFillShade="F2"/>
          </w:tcPr>
          <w:p w14:paraId="382E08EB" w14:textId="77777777" w:rsidR="001D606B" w:rsidRPr="0045198F" w:rsidRDefault="001D606B" w:rsidP="008A7A5C">
            <w:pPr>
              <w:jc w:val="both"/>
              <w:rPr>
                <w:b/>
                <w:szCs w:val="24"/>
              </w:rPr>
            </w:pPr>
            <w:r w:rsidRPr="0045198F">
              <w:rPr>
                <w:b/>
                <w:szCs w:val="24"/>
              </w:rPr>
              <w:t>N° de la proposition</w:t>
            </w:r>
          </w:p>
        </w:tc>
        <w:tc>
          <w:tcPr>
            <w:tcW w:w="12076" w:type="dxa"/>
            <w:gridSpan w:val="2"/>
            <w:shd w:val="clear" w:color="auto" w:fill="F2F2F2" w:themeFill="background1" w:themeFillShade="F2"/>
          </w:tcPr>
          <w:p w14:paraId="591903C6" w14:textId="162114C6" w:rsidR="001D606B" w:rsidRDefault="001D606B" w:rsidP="001D606B">
            <w:pPr>
              <w:jc w:val="both"/>
              <w:rPr>
                <w:b/>
                <w:sz w:val="28"/>
                <w:szCs w:val="24"/>
                <w:u w:val="single"/>
              </w:rPr>
            </w:pPr>
            <w:r w:rsidRPr="00B64819">
              <w:rPr>
                <w:b/>
                <w:color w:val="00B0F0"/>
              </w:rPr>
              <w:t>[</w:t>
            </w:r>
            <w:r>
              <w:rPr>
                <w:b/>
                <w:color w:val="00B0F0"/>
              </w:rPr>
              <w:t>REC</w:t>
            </w:r>
            <w:r w:rsidRPr="00B64819">
              <w:rPr>
                <w:b/>
                <w:color w:val="00B0F0"/>
              </w:rPr>
              <w:t>-</w:t>
            </w:r>
            <w:r>
              <w:rPr>
                <w:b/>
                <w:color w:val="00B0F0"/>
              </w:rPr>
              <w:t>MEN-C</w:t>
            </w:r>
            <w:r w:rsidRPr="00B64819">
              <w:rPr>
                <w:b/>
                <w:color w:val="00B0F0"/>
              </w:rPr>
              <w:t>]</w:t>
            </w:r>
          </w:p>
        </w:tc>
      </w:tr>
      <w:tr w:rsidR="00586785" w:rsidRPr="000C12EF" w14:paraId="63817E30" w14:textId="77777777" w:rsidTr="008A7A5C">
        <w:trPr>
          <w:trHeight w:val="398"/>
        </w:trPr>
        <w:tc>
          <w:tcPr>
            <w:tcW w:w="2042" w:type="dxa"/>
            <w:vMerge w:val="restart"/>
            <w:shd w:val="clear" w:color="auto" w:fill="F2F2F2" w:themeFill="background1" w:themeFillShade="F2"/>
            <w:vAlign w:val="center"/>
          </w:tcPr>
          <w:p w14:paraId="747F68DA" w14:textId="77777777" w:rsidR="00586785" w:rsidRDefault="00586785" w:rsidP="008A7A5C">
            <w:pPr>
              <w:rPr>
                <w:b/>
                <w:szCs w:val="24"/>
              </w:rPr>
            </w:pPr>
            <w:r>
              <w:rPr>
                <w:b/>
                <w:szCs w:val="24"/>
              </w:rPr>
              <w:t>Critères applicables</w:t>
            </w:r>
          </w:p>
          <w:p w14:paraId="56E6763E" w14:textId="77777777" w:rsidR="00586785" w:rsidRPr="0045198F" w:rsidRDefault="00586785" w:rsidP="008A7A5C">
            <w:pPr>
              <w:rPr>
                <w:b/>
                <w:szCs w:val="24"/>
              </w:rPr>
            </w:pPr>
            <w:r w:rsidRPr="00F35A3B">
              <w:rPr>
                <w:b/>
                <w:color w:val="FF0000"/>
                <w:szCs w:val="24"/>
              </w:rPr>
              <w:t>à partir de 2023</w:t>
            </w:r>
          </w:p>
        </w:tc>
        <w:tc>
          <w:tcPr>
            <w:tcW w:w="2835" w:type="dxa"/>
            <w:shd w:val="clear" w:color="auto" w:fill="F2F2F2" w:themeFill="background1" w:themeFillShade="F2"/>
            <w:vAlign w:val="center"/>
          </w:tcPr>
          <w:p w14:paraId="62531CE3" w14:textId="6AE09265" w:rsidR="00586785" w:rsidRPr="00FA58FE" w:rsidRDefault="00586785" w:rsidP="008A7A5C">
            <w:pPr>
              <w:rPr>
                <w:sz w:val="20"/>
                <w:szCs w:val="18"/>
                <w:lang w:val="en-GB"/>
              </w:rPr>
            </w:pPr>
            <w:r w:rsidRPr="00FA58FE">
              <w:rPr>
                <w:sz w:val="20"/>
                <w:szCs w:val="18"/>
                <w:lang w:val="en-GB"/>
              </w:rPr>
              <w:t>Lave-linge hublot et top</w:t>
            </w:r>
          </w:p>
        </w:tc>
        <w:tc>
          <w:tcPr>
            <w:tcW w:w="9241" w:type="dxa"/>
            <w:vMerge w:val="restart"/>
            <w:shd w:val="clear" w:color="auto" w:fill="F2F2F2" w:themeFill="background1" w:themeFillShade="F2"/>
            <w:vAlign w:val="center"/>
          </w:tcPr>
          <w:p w14:paraId="29880DAD" w14:textId="74AADBA2" w:rsidR="00586785" w:rsidRPr="000C12EF" w:rsidRDefault="00586785" w:rsidP="008A7A5C">
            <w:pPr>
              <w:rPr>
                <w:sz w:val="20"/>
                <w:szCs w:val="20"/>
              </w:rPr>
            </w:pPr>
            <w:r>
              <w:rPr>
                <w:color w:val="FF0000"/>
                <w:sz w:val="20"/>
                <w:szCs w:val="18"/>
              </w:rPr>
              <w:t>Malus si masse de matériaux perturbateurs ou non recyclables (polyester, epoxy, tous plastiques chargés à plus de 5% en fibres de verre, fibres de carbone, fibres végétales) ≥ 50% masse du produit</w:t>
            </w:r>
          </w:p>
        </w:tc>
      </w:tr>
      <w:tr w:rsidR="00586785" w14:paraId="40DF69E0" w14:textId="77777777" w:rsidTr="008A7A5C">
        <w:trPr>
          <w:trHeight w:val="398"/>
        </w:trPr>
        <w:tc>
          <w:tcPr>
            <w:tcW w:w="2042" w:type="dxa"/>
            <w:vMerge/>
            <w:shd w:val="clear" w:color="auto" w:fill="F2F2F2" w:themeFill="background1" w:themeFillShade="F2"/>
            <w:vAlign w:val="center"/>
          </w:tcPr>
          <w:p w14:paraId="79D2D731" w14:textId="77777777" w:rsidR="00586785" w:rsidRDefault="00586785" w:rsidP="008A7A5C">
            <w:pPr>
              <w:rPr>
                <w:b/>
                <w:szCs w:val="24"/>
              </w:rPr>
            </w:pPr>
          </w:p>
        </w:tc>
        <w:tc>
          <w:tcPr>
            <w:tcW w:w="2835" w:type="dxa"/>
            <w:shd w:val="clear" w:color="auto" w:fill="F2F2F2" w:themeFill="background1" w:themeFillShade="F2"/>
            <w:vAlign w:val="center"/>
          </w:tcPr>
          <w:p w14:paraId="28967840" w14:textId="1045D404" w:rsidR="00586785" w:rsidRPr="00FA58FE" w:rsidRDefault="00586785" w:rsidP="008A7A5C">
            <w:pPr>
              <w:rPr>
                <w:sz w:val="20"/>
                <w:szCs w:val="18"/>
              </w:rPr>
            </w:pPr>
            <w:r w:rsidRPr="00FA58FE">
              <w:rPr>
                <w:sz w:val="20"/>
                <w:szCs w:val="18"/>
              </w:rPr>
              <w:t>Lave-vaisselle</w:t>
            </w:r>
          </w:p>
        </w:tc>
        <w:tc>
          <w:tcPr>
            <w:tcW w:w="9241" w:type="dxa"/>
            <w:vMerge/>
            <w:shd w:val="clear" w:color="auto" w:fill="F2F2F2" w:themeFill="background1" w:themeFillShade="F2"/>
            <w:vAlign w:val="center"/>
          </w:tcPr>
          <w:p w14:paraId="2F8FF60F" w14:textId="77777777" w:rsidR="00586785" w:rsidRDefault="00586785" w:rsidP="008A7A5C">
            <w:pPr>
              <w:rPr>
                <w:color w:val="FF0000"/>
                <w:sz w:val="20"/>
                <w:szCs w:val="18"/>
              </w:rPr>
            </w:pPr>
          </w:p>
        </w:tc>
      </w:tr>
      <w:tr w:rsidR="00586785" w14:paraId="5B8CE10F" w14:textId="77777777" w:rsidTr="008A7A5C">
        <w:trPr>
          <w:trHeight w:val="398"/>
        </w:trPr>
        <w:tc>
          <w:tcPr>
            <w:tcW w:w="2042" w:type="dxa"/>
            <w:vMerge/>
            <w:shd w:val="clear" w:color="auto" w:fill="F2F2F2" w:themeFill="background1" w:themeFillShade="F2"/>
            <w:vAlign w:val="center"/>
          </w:tcPr>
          <w:p w14:paraId="55ED9AB4" w14:textId="77777777" w:rsidR="00586785" w:rsidRDefault="00586785" w:rsidP="008A7A5C">
            <w:pPr>
              <w:rPr>
                <w:b/>
                <w:szCs w:val="24"/>
              </w:rPr>
            </w:pPr>
          </w:p>
        </w:tc>
        <w:tc>
          <w:tcPr>
            <w:tcW w:w="2835" w:type="dxa"/>
            <w:shd w:val="clear" w:color="auto" w:fill="F2F2F2" w:themeFill="background1" w:themeFillShade="F2"/>
            <w:vAlign w:val="center"/>
          </w:tcPr>
          <w:p w14:paraId="1754CD8D" w14:textId="43541899" w:rsidR="00586785" w:rsidRPr="00FA58FE" w:rsidRDefault="00586785" w:rsidP="008A7A5C">
            <w:pPr>
              <w:rPr>
                <w:sz w:val="20"/>
                <w:szCs w:val="18"/>
              </w:rPr>
            </w:pPr>
            <w:r w:rsidRPr="00FA58FE">
              <w:rPr>
                <w:sz w:val="20"/>
                <w:szCs w:val="18"/>
              </w:rPr>
              <w:t>Aspirateur filaire</w:t>
            </w:r>
          </w:p>
        </w:tc>
        <w:tc>
          <w:tcPr>
            <w:tcW w:w="9241" w:type="dxa"/>
            <w:vMerge/>
            <w:shd w:val="clear" w:color="auto" w:fill="F2F2F2" w:themeFill="background1" w:themeFillShade="F2"/>
            <w:vAlign w:val="center"/>
          </w:tcPr>
          <w:p w14:paraId="2B5E4BC0" w14:textId="77777777" w:rsidR="00586785" w:rsidRDefault="00586785" w:rsidP="008A7A5C">
            <w:pPr>
              <w:rPr>
                <w:color w:val="FF0000"/>
                <w:sz w:val="20"/>
                <w:szCs w:val="18"/>
              </w:rPr>
            </w:pPr>
          </w:p>
        </w:tc>
      </w:tr>
      <w:tr w:rsidR="00586785" w14:paraId="70EB96AC" w14:textId="77777777" w:rsidTr="008A7A5C">
        <w:trPr>
          <w:trHeight w:val="398"/>
        </w:trPr>
        <w:tc>
          <w:tcPr>
            <w:tcW w:w="2042" w:type="dxa"/>
            <w:vMerge/>
            <w:shd w:val="clear" w:color="auto" w:fill="F2F2F2" w:themeFill="background1" w:themeFillShade="F2"/>
            <w:vAlign w:val="center"/>
          </w:tcPr>
          <w:p w14:paraId="75BEAEA0" w14:textId="77777777" w:rsidR="00586785" w:rsidRDefault="00586785" w:rsidP="008A7A5C">
            <w:pPr>
              <w:rPr>
                <w:b/>
                <w:szCs w:val="24"/>
              </w:rPr>
            </w:pPr>
          </w:p>
        </w:tc>
        <w:tc>
          <w:tcPr>
            <w:tcW w:w="2835" w:type="dxa"/>
            <w:shd w:val="clear" w:color="auto" w:fill="F2F2F2" w:themeFill="background1" w:themeFillShade="F2"/>
            <w:vAlign w:val="center"/>
          </w:tcPr>
          <w:p w14:paraId="2F3E1BE0" w14:textId="7B4F597A" w:rsidR="00586785" w:rsidRPr="00FA58FE" w:rsidRDefault="00586785" w:rsidP="008A7A5C">
            <w:pPr>
              <w:rPr>
                <w:sz w:val="20"/>
                <w:szCs w:val="18"/>
              </w:rPr>
            </w:pPr>
            <w:r w:rsidRPr="00FA58FE">
              <w:rPr>
                <w:sz w:val="20"/>
                <w:szCs w:val="18"/>
              </w:rPr>
              <w:t>Réfrigérateur, congélateur, cave à vin</w:t>
            </w:r>
          </w:p>
        </w:tc>
        <w:tc>
          <w:tcPr>
            <w:tcW w:w="9241" w:type="dxa"/>
            <w:vMerge/>
            <w:shd w:val="clear" w:color="auto" w:fill="F2F2F2" w:themeFill="background1" w:themeFillShade="F2"/>
            <w:vAlign w:val="center"/>
          </w:tcPr>
          <w:p w14:paraId="7CC01B7D" w14:textId="77777777" w:rsidR="00586785" w:rsidRDefault="00586785" w:rsidP="008A7A5C">
            <w:pPr>
              <w:rPr>
                <w:color w:val="FF0000"/>
                <w:sz w:val="20"/>
                <w:szCs w:val="18"/>
              </w:rPr>
            </w:pPr>
          </w:p>
        </w:tc>
      </w:tr>
      <w:tr w:rsidR="00586785" w14:paraId="3DCB02D0" w14:textId="77777777" w:rsidTr="008A7A5C">
        <w:trPr>
          <w:trHeight w:val="398"/>
        </w:trPr>
        <w:tc>
          <w:tcPr>
            <w:tcW w:w="2042" w:type="dxa"/>
            <w:vMerge/>
            <w:shd w:val="clear" w:color="auto" w:fill="F2F2F2" w:themeFill="background1" w:themeFillShade="F2"/>
            <w:vAlign w:val="center"/>
          </w:tcPr>
          <w:p w14:paraId="08F3802D" w14:textId="77777777" w:rsidR="00586785" w:rsidRDefault="00586785" w:rsidP="008A7A5C">
            <w:pPr>
              <w:rPr>
                <w:b/>
                <w:szCs w:val="24"/>
              </w:rPr>
            </w:pPr>
          </w:p>
        </w:tc>
        <w:tc>
          <w:tcPr>
            <w:tcW w:w="2835" w:type="dxa"/>
            <w:shd w:val="clear" w:color="auto" w:fill="F2F2F2" w:themeFill="background1" w:themeFillShade="F2"/>
            <w:vAlign w:val="center"/>
          </w:tcPr>
          <w:p w14:paraId="0088F87F" w14:textId="642806DE" w:rsidR="00586785" w:rsidRPr="00FA58FE" w:rsidRDefault="00586785" w:rsidP="008A7A5C">
            <w:pPr>
              <w:rPr>
                <w:sz w:val="20"/>
                <w:szCs w:val="18"/>
              </w:rPr>
            </w:pPr>
            <w:r w:rsidRPr="00FA58FE">
              <w:rPr>
                <w:sz w:val="20"/>
                <w:szCs w:val="18"/>
              </w:rPr>
              <w:t>Sèche-linge, lave-linge séchant</w:t>
            </w:r>
          </w:p>
        </w:tc>
        <w:tc>
          <w:tcPr>
            <w:tcW w:w="9241" w:type="dxa"/>
            <w:vMerge/>
            <w:shd w:val="clear" w:color="auto" w:fill="F2F2F2" w:themeFill="background1" w:themeFillShade="F2"/>
            <w:vAlign w:val="center"/>
          </w:tcPr>
          <w:p w14:paraId="21B1D1D1" w14:textId="77777777" w:rsidR="00586785" w:rsidRDefault="00586785" w:rsidP="008A7A5C">
            <w:pPr>
              <w:rPr>
                <w:color w:val="FF0000"/>
                <w:sz w:val="20"/>
                <w:szCs w:val="18"/>
              </w:rPr>
            </w:pPr>
          </w:p>
        </w:tc>
      </w:tr>
      <w:tr w:rsidR="001D606B" w:rsidRPr="000C12EF" w14:paraId="251EE33E" w14:textId="77777777" w:rsidTr="008A7A5C">
        <w:trPr>
          <w:trHeight w:val="466"/>
        </w:trPr>
        <w:tc>
          <w:tcPr>
            <w:tcW w:w="2042" w:type="dxa"/>
            <w:shd w:val="clear" w:color="auto" w:fill="F2F2F2" w:themeFill="background1" w:themeFillShade="F2"/>
            <w:vAlign w:val="center"/>
          </w:tcPr>
          <w:p w14:paraId="46A2F442" w14:textId="77777777" w:rsidR="001D606B" w:rsidRPr="00891944" w:rsidRDefault="001D606B" w:rsidP="008A7A5C">
            <w:pPr>
              <w:rPr>
                <w:b/>
                <w:szCs w:val="24"/>
              </w:rPr>
            </w:pPr>
            <w:r w:rsidRPr="00891944">
              <w:rPr>
                <w:b/>
                <w:bCs/>
                <w:szCs w:val="20"/>
              </w:rPr>
              <w:t>Mode de preuve </w:t>
            </w:r>
          </w:p>
        </w:tc>
        <w:tc>
          <w:tcPr>
            <w:tcW w:w="12076" w:type="dxa"/>
            <w:gridSpan w:val="2"/>
            <w:shd w:val="clear" w:color="auto" w:fill="F2F2F2" w:themeFill="background1" w:themeFillShade="F2"/>
            <w:vAlign w:val="center"/>
          </w:tcPr>
          <w:p w14:paraId="748172D2" w14:textId="2BD5E4EF" w:rsidR="001D606B" w:rsidRPr="000C12EF" w:rsidRDefault="008E738D" w:rsidP="008A7A5C">
            <w:pPr>
              <w:rPr>
                <w:sz w:val="20"/>
                <w:szCs w:val="20"/>
              </w:rPr>
            </w:pPr>
            <w:r>
              <w:rPr>
                <w:bCs/>
                <w:sz w:val="20"/>
                <w:szCs w:val="20"/>
              </w:rPr>
              <w:t>nomenclature du produit détaillant la masse des pièces et leur composition</w:t>
            </w:r>
          </w:p>
        </w:tc>
      </w:tr>
      <w:tr w:rsidR="001D606B" w:rsidRPr="000C12EF" w14:paraId="55D5A3FA" w14:textId="77777777" w:rsidTr="008A7A5C">
        <w:tc>
          <w:tcPr>
            <w:tcW w:w="2042" w:type="dxa"/>
            <w:shd w:val="clear" w:color="auto" w:fill="F2F2F2" w:themeFill="background1" w:themeFillShade="F2"/>
          </w:tcPr>
          <w:p w14:paraId="2D008C3A" w14:textId="77777777" w:rsidR="001D606B" w:rsidRPr="0045198F" w:rsidRDefault="001D606B" w:rsidP="008A7A5C">
            <w:pPr>
              <w:jc w:val="both"/>
              <w:rPr>
                <w:b/>
                <w:szCs w:val="24"/>
              </w:rPr>
            </w:pPr>
            <w:r w:rsidRPr="0045198F">
              <w:rPr>
                <w:b/>
                <w:szCs w:val="24"/>
              </w:rPr>
              <w:t>Année de revoyure</w:t>
            </w:r>
          </w:p>
        </w:tc>
        <w:tc>
          <w:tcPr>
            <w:tcW w:w="12076" w:type="dxa"/>
            <w:gridSpan w:val="2"/>
            <w:shd w:val="clear" w:color="auto" w:fill="F2F2F2" w:themeFill="background1" w:themeFillShade="F2"/>
          </w:tcPr>
          <w:p w14:paraId="09106A96" w14:textId="77777777" w:rsidR="001D606B" w:rsidRPr="000C12EF" w:rsidRDefault="001D606B" w:rsidP="008A7A5C">
            <w:pPr>
              <w:jc w:val="both"/>
              <w:rPr>
                <w:sz w:val="20"/>
                <w:szCs w:val="20"/>
              </w:rPr>
            </w:pPr>
            <w:r>
              <w:rPr>
                <w:sz w:val="20"/>
                <w:szCs w:val="20"/>
              </w:rPr>
              <w:t>2024</w:t>
            </w:r>
          </w:p>
        </w:tc>
      </w:tr>
      <w:tr w:rsidR="001D606B" w:rsidRPr="001B0CA7" w14:paraId="0E894B02" w14:textId="77777777" w:rsidTr="008A7A5C">
        <w:tc>
          <w:tcPr>
            <w:tcW w:w="2042" w:type="dxa"/>
            <w:shd w:val="clear" w:color="auto" w:fill="F2F2F2" w:themeFill="background1" w:themeFillShade="F2"/>
          </w:tcPr>
          <w:p w14:paraId="0000A376" w14:textId="77777777" w:rsidR="001D606B" w:rsidRPr="0045198F" w:rsidRDefault="001D606B" w:rsidP="008A7A5C">
            <w:pPr>
              <w:jc w:val="both"/>
              <w:rPr>
                <w:b/>
                <w:szCs w:val="24"/>
              </w:rPr>
            </w:pPr>
            <w:r w:rsidRPr="0045198F">
              <w:rPr>
                <w:b/>
                <w:szCs w:val="24"/>
              </w:rPr>
              <w:t xml:space="preserve">Evolution </w:t>
            </w:r>
            <w:r>
              <w:rPr>
                <w:b/>
                <w:szCs w:val="24"/>
              </w:rPr>
              <w:t>ultérieure</w:t>
            </w:r>
          </w:p>
        </w:tc>
        <w:tc>
          <w:tcPr>
            <w:tcW w:w="12076" w:type="dxa"/>
            <w:gridSpan w:val="2"/>
            <w:shd w:val="clear" w:color="auto" w:fill="F2F2F2" w:themeFill="background1" w:themeFillShade="F2"/>
          </w:tcPr>
          <w:p w14:paraId="338BA016" w14:textId="3618CCDB" w:rsidR="001D606B" w:rsidRPr="001B0CA7" w:rsidRDefault="008E738D" w:rsidP="008A7A5C">
            <w:pPr>
              <w:rPr>
                <w:sz w:val="20"/>
                <w:szCs w:val="20"/>
              </w:rPr>
            </w:pPr>
            <w:r>
              <w:rPr>
                <w:bCs/>
                <w:sz w:val="20"/>
              </w:rPr>
              <w:t>R</w:t>
            </w:r>
            <w:r w:rsidRPr="008E738D">
              <w:rPr>
                <w:bCs/>
                <w:sz w:val="20"/>
              </w:rPr>
              <w:t>evoyure en 2024 (N+1 après déploiement de l’information du consommateur sur la recyclabilité des produits</w:t>
            </w:r>
            <w:r w:rsidR="00D40BDD">
              <w:rPr>
                <w:bCs/>
                <w:sz w:val="20"/>
              </w:rPr>
              <w:t>, selon Article 13 de la loi AGEC</w:t>
            </w:r>
            <w:r w:rsidRPr="008E738D">
              <w:rPr>
                <w:bCs/>
                <w:sz w:val="20"/>
              </w:rPr>
              <w:t>) pour alignement</w:t>
            </w:r>
            <w:r>
              <w:rPr>
                <w:bCs/>
                <w:sz w:val="20"/>
              </w:rPr>
              <w:t xml:space="preserve"> éventuel</w:t>
            </w:r>
            <w:r w:rsidRPr="008E738D">
              <w:rPr>
                <w:bCs/>
                <w:sz w:val="20"/>
              </w:rPr>
              <w:t>. Veille sur d’éventuels indices/règlements Ecodesign européens pour adaptation des critères si nécessaire.</w:t>
            </w:r>
          </w:p>
        </w:tc>
      </w:tr>
    </w:tbl>
    <w:p w14:paraId="197A3384" w14:textId="77777777" w:rsidR="002D5631" w:rsidRDefault="002D5631" w:rsidP="004F6EED">
      <w:pPr>
        <w:spacing w:after="120"/>
      </w:pPr>
    </w:p>
    <w:p w14:paraId="0D4E6254" w14:textId="239C2608" w:rsidR="002D5631" w:rsidRDefault="002D5631" w:rsidP="002D5631">
      <w:pPr>
        <w:pStyle w:val="Titre3"/>
      </w:pPr>
      <w:r>
        <w:t>Equipements professionnels</w:t>
      </w:r>
    </w:p>
    <w:p w14:paraId="6B764D88" w14:textId="737ADAFB" w:rsidR="00471A05" w:rsidRPr="004F6EED" w:rsidRDefault="007C1CCC" w:rsidP="004F6EED">
      <w:pPr>
        <w:spacing w:after="120" w:line="240" w:lineRule="auto"/>
        <w:jc w:val="both"/>
        <w:rPr>
          <w:sz w:val="20"/>
        </w:rPr>
      </w:pPr>
      <w:r>
        <w:rPr>
          <w:sz w:val="20"/>
        </w:rPr>
        <w:t xml:space="preserve">Compte-tenu de la diversité </w:t>
      </w:r>
      <w:r w:rsidR="004F6EED">
        <w:rPr>
          <w:sz w:val="20"/>
        </w:rPr>
        <w:t xml:space="preserve">des équipements professionnels </w:t>
      </w:r>
      <w:r>
        <w:rPr>
          <w:sz w:val="20"/>
        </w:rPr>
        <w:t xml:space="preserve">et de leurs contraintes de conception, </w:t>
      </w:r>
      <w:r w:rsidR="004F6EED">
        <w:rPr>
          <w:sz w:val="20"/>
        </w:rPr>
        <w:t>et</w:t>
      </w:r>
      <w:r>
        <w:rPr>
          <w:sz w:val="20"/>
        </w:rPr>
        <w:t xml:space="preserve"> de l’absence à date de méthodes normalisées par catégories de produits permettant le calcul d’indices de recyclabilité</w:t>
      </w:r>
      <w:r w:rsidR="004F6EED">
        <w:rPr>
          <w:sz w:val="20"/>
        </w:rPr>
        <w:t>,</w:t>
      </w:r>
      <w:r>
        <w:rPr>
          <w:sz w:val="20"/>
        </w:rPr>
        <w:t xml:space="preserve"> les propositions ci-dessous consistent à cibler la présence et la facilité d’extraction de batteries au lithium. L’approche proposée vise à distinguer, par 2 critères différents, les produits pour lesquels l’enjeu opérationnel se situe sur l’identification de la présence de batteries afin de pouvoir isoler ces produits du reste du flux d’une part, et les produits pour lesquels l’enjeu opérationnel se situe sur la facilité d’extraction de la batterie afin de pouvoir valoriser l’appareil, d’autre part. Les produits soumis à l’un ou l’autre des critères étant déterminés en fonction de la gestion opérationnelle des différents flux de DEEE et de leur taille (la taille très réduite de certains objets contenant des batteries au lithium ne permettra </w:t>
      </w:r>
      <w:r w:rsidR="004F6EED">
        <w:rPr>
          <w:sz w:val="20"/>
        </w:rPr>
        <w:t xml:space="preserve">par exemple </w:t>
      </w:r>
      <w:r>
        <w:rPr>
          <w:sz w:val="20"/>
        </w:rPr>
        <w:t xml:space="preserve">pas, dans les conditions techniques et économiques actuelles, de les démonter pour extraire la batterie). </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3402"/>
        <w:gridCol w:w="8674"/>
      </w:tblGrid>
      <w:tr w:rsidR="00C514F1" w14:paraId="52206324" w14:textId="77777777" w:rsidTr="008A7A5C">
        <w:tc>
          <w:tcPr>
            <w:tcW w:w="2042" w:type="dxa"/>
            <w:shd w:val="clear" w:color="auto" w:fill="F2F2F2" w:themeFill="background1" w:themeFillShade="F2"/>
          </w:tcPr>
          <w:p w14:paraId="61FF5931" w14:textId="77777777" w:rsidR="00C514F1" w:rsidRPr="0045198F" w:rsidRDefault="00C514F1" w:rsidP="008A7A5C">
            <w:pPr>
              <w:jc w:val="both"/>
              <w:rPr>
                <w:b/>
                <w:szCs w:val="24"/>
              </w:rPr>
            </w:pPr>
            <w:r w:rsidRPr="0045198F">
              <w:rPr>
                <w:b/>
                <w:szCs w:val="24"/>
              </w:rPr>
              <w:t>N° de la proposition</w:t>
            </w:r>
          </w:p>
        </w:tc>
        <w:tc>
          <w:tcPr>
            <w:tcW w:w="12076" w:type="dxa"/>
            <w:gridSpan w:val="2"/>
            <w:shd w:val="clear" w:color="auto" w:fill="F2F2F2" w:themeFill="background1" w:themeFillShade="F2"/>
          </w:tcPr>
          <w:p w14:paraId="1C0DA284" w14:textId="2A55743F" w:rsidR="00C514F1" w:rsidRDefault="00C514F1" w:rsidP="00C514F1">
            <w:pPr>
              <w:jc w:val="both"/>
              <w:rPr>
                <w:b/>
                <w:sz w:val="28"/>
                <w:szCs w:val="24"/>
                <w:u w:val="single"/>
              </w:rPr>
            </w:pPr>
            <w:r w:rsidRPr="00B64819">
              <w:rPr>
                <w:b/>
                <w:color w:val="00B0F0"/>
              </w:rPr>
              <w:t>[</w:t>
            </w:r>
            <w:r>
              <w:rPr>
                <w:b/>
                <w:color w:val="00B0F0"/>
              </w:rPr>
              <w:t>REC</w:t>
            </w:r>
            <w:r w:rsidRPr="00B64819">
              <w:rPr>
                <w:b/>
                <w:color w:val="00B0F0"/>
              </w:rPr>
              <w:t>-</w:t>
            </w:r>
            <w:r>
              <w:rPr>
                <w:b/>
                <w:color w:val="00B0F0"/>
              </w:rPr>
              <w:t>PRO-A</w:t>
            </w:r>
            <w:r w:rsidRPr="00B64819">
              <w:rPr>
                <w:b/>
                <w:color w:val="00B0F0"/>
              </w:rPr>
              <w:t>]</w:t>
            </w:r>
          </w:p>
        </w:tc>
      </w:tr>
      <w:tr w:rsidR="00C514F1" w:rsidRPr="000C12EF" w14:paraId="7C601C40" w14:textId="77777777" w:rsidTr="00923407">
        <w:trPr>
          <w:trHeight w:val="398"/>
        </w:trPr>
        <w:tc>
          <w:tcPr>
            <w:tcW w:w="2042" w:type="dxa"/>
            <w:shd w:val="clear" w:color="auto" w:fill="F2F2F2" w:themeFill="background1" w:themeFillShade="F2"/>
            <w:vAlign w:val="center"/>
          </w:tcPr>
          <w:p w14:paraId="3F8836F7" w14:textId="77777777" w:rsidR="00C514F1" w:rsidRDefault="00C514F1" w:rsidP="008A7A5C">
            <w:pPr>
              <w:rPr>
                <w:b/>
                <w:szCs w:val="24"/>
              </w:rPr>
            </w:pPr>
            <w:r>
              <w:rPr>
                <w:b/>
                <w:szCs w:val="24"/>
              </w:rPr>
              <w:t>Critères applicables</w:t>
            </w:r>
          </w:p>
          <w:p w14:paraId="67B1883B" w14:textId="77777777" w:rsidR="00C514F1" w:rsidRPr="0045198F" w:rsidRDefault="00C514F1" w:rsidP="008A7A5C">
            <w:pPr>
              <w:rPr>
                <w:b/>
                <w:szCs w:val="24"/>
              </w:rPr>
            </w:pPr>
            <w:r w:rsidRPr="00F35A3B">
              <w:rPr>
                <w:b/>
                <w:color w:val="FF0000"/>
                <w:szCs w:val="24"/>
              </w:rPr>
              <w:t>à partir de 2023</w:t>
            </w:r>
          </w:p>
        </w:tc>
        <w:tc>
          <w:tcPr>
            <w:tcW w:w="3402" w:type="dxa"/>
            <w:shd w:val="clear" w:color="auto" w:fill="F2F2F2" w:themeFill="background1" w:themeFillShade="F2"/>
            <w:vAlign w:val="center"/>
          </w:tcPr>
          <w:p w14:paraId="20C42BDB" w14:textId="35359F65" w:rsidR="00C514F1" w:rsidRPr="00FA58FE" w:rsidRDefault="00C514F1" w:rsidP="008A7A5C">
            <w:pPr>
              <w:rPr>
                <w:sz w:val="20"/>
                <w:szCs w:val="18"/>
              </w:rPr>
            </w:pPr>
            <w:r w:rsidRPr="00FA58FE">
              <w:rPr>
                <w:sz w:val="20"/>
                <w:szCs w:val="18"/>
              </w:rPr>
              <w:t>Produits nécessitant une identification visuelle aisée de la présence de batterie au lithium</w:t>
            </w:r>
          </w:p>
          <w:p w14:paraId="20D34408" w14:textId="26463C45" w:rsidR="00C514F1" w:rsidRPr="002D5631" w:rsidRDefault="00C514F1" w:rsidP="008A7A5C">
            <w:pPr>
              <w:rPr>
                <w:b/>
                <w:sz w:val="20"/>
                <w:szCs w:val="18"/>
              </w:rPr>
            </w:pPr>
            <w:r w:rsidRPr="00FA58FE">
              <w:rPr>
                <w:sz w:val="20"/>
                <w:szCs w:val="18"/>
                <w:highlight w:val="yellow"/>
              </w:rPr>
              <w:t>(</w:t>
            </w:r>
            <w:r w:rsidR="00923407" w:rsidRPr="00FA58FE">
              <w:rPr>
                <w:sz w:val="20"/>
                <w:szCs w:val="18"/>
                <w:highlight w:val="yellow"/>
              </w:rPr>
              <w:t xml:space="preserve">liste </w:t>
            </w:r>
            <w:r w:rsidRPr="00FA58FE">
              <w:rPr>
                <w:sz w:val="20"/>
                <w:szCs w:val="18"/>
                <w:highlight w:val="yellow"/>
              </w:rPr>
              <w:t>à définir plus précisément)</w:t>
            </w:r>
          </w:p>
        </w:tc>
        <w:tc>
          <w:tcPr>
            <w:tcW w:w="8674" w:type="dxa"/>
            <w:shd w:val="clear" w:color="auto" w:fill="F2F2F2" w:themeFill="background1" w:themeFillShade="F2"/>
            <w:vAlign w:val="center"/>
          </w:tcPr>
          <w:p w14:paraId="63E5A7B8" w14:textId="77777777" w:rsidR="00C514F1" w:rsidRPr="000C12EF" w:rsidRDefault="00C514F1" w:rsidP="008A7A5C">
            <w:pPr>
              <w:rPr>
                <w:sz w:val="20"/>
                <w:szCs w:val="20"/>
              </w:rPr>
            </w:pPr>
            <w:r>
              <w:rPr>
                <w:color w:val="FF0000"/>
                <w:sz w:val="20"/>
                <w:szCs w:val="18"/>
              </w:rPr>
              <w:t>Malus si absence de marquage visible sur l’appareil signalant la présence d’une batterie au lithium</w:t>
            </w:r>
          </w:p>
        </w:tc>
      </w:tr>
      <w:tr w:rsidR="00C514F1" w:rsidRPr="000C12EF" w14:paraId="58FD6642" w14:textId="77777777" w:rsidTr="008A7A5C">
        <w:trPr>
          <w:trHeight w:val="466"/>
        </w:trPr>
        <w:tc>
          <w:tcPr>
            <w:tcW w:w="2042" w:type="dxa"/>
            <w:shd w:val="clear" w:color="auto" w:fill="F2F2F2" w:themeFill="background1" w:themeFillShade="F2"/>
            <w:vAlign w:val="center"/>
          </w:tcPr>
          <w:p w14:paraId="0E28BE5C" w14:textId="77777777" w:rsidR="00C514F1" w:rsidRPr="00891944" w:rsidRDefault="00C514F1" w:rsidP="008A7A5C">
            <w:pPr>
              <w:rPr>
                <w:b/>
                <w:szCs w:val="24"/>
              </w:rPr>
            </w:pPr>
            <w:r w:rsidRPr="00891944">
              <w:rPr>
                <w:b/>
                <w:bCs/>
                <w:szCs w:val="20"/>
              </w:rPr>
              <w:t>Mode de preuve </w:t>
            </w:r>
          </w:p>
        </w:tc>
        <w:tc>
          <w:tcPr>
            <w:tcW w:w="12076" w:type="dxa"/>
            <w:gridSpan w:val="2"/>
            <w:shd w:val="clear" w:color="auto" w:fill="F2F2F2" w:themeFill="background1" w:themeFillShade="F2"/>
            <w:vAlign w:val="center"/>
          </w:tcPr>
          <w:p w14:paraId="4C1B93AE" w14:textId="77777777" w:rsidR="00C514F1" w:rsidRPr="000C12EF" w:rsidRDefault="00C514F1" w:rsidP="008A7A5C">
            <w:pPr>
              <w:rPr>
                <w:sz w:val="20"/>
                <w:szCs w:val="20"/>
              </w:rPr>
            </w:pPr>
            <w:r>
              <w:rPr>
                <w:bCs/>
                <w:sz w:val="20"/>
                <w:szCs w:val="20"/>
              </w:rPr>
              <w:t>fiche technique du produit</w:t>
            </w:r>
          </w:p>
        </w:tc>
      </w:tr>
      <w:tr w:rsidR="00C514F1" w:rsidRPr="000C12EF" w14:paraId="00F12921" w14:textId="77777777" w:rsidTr="008A7A5C">
        <w:tc>
          <w:tcPr>
            <w:tcW w:w="2042" w:type="dxa"/>
            <w:shd w:val="clear" w:color="auto" w:fill="F2F2F2" w:themeFill="background1" w:themeFillShade="F2"/>
          </w:tcPr>
          <w:p w14:paraId="0C48C8F9" w14:textId="77777777" w:rsidR="00C514F1" w:rsidRPr="0045198F" w:rsidRDefault="00C514F1" w:rsidP="008A7A5C">
            <w:pPr>
              <w:jc w:val="both"/>
              <w:rPr>
                <w:b/>
                <w:szCs w:val="24"/>
              </w:rPr>
            </w:pPr>
            <w:r w:rsidRPr="0045198F">
              <w:rPr>
                <w:b/>
                <w:szCs w:val="24"/>
              </w:rPr>
              <w:t>Année de revoyure</w:t>
            </w:r>
          </w:p>
        </w:tc>
        <w:tc>
          <w:tcPr>
            <w:tcW w:w="12076" w:type="dxa"/>
            <w:gridSpan w:val="2"/>
            <w:shd w:val="clear" w:color="auto" w:fill="F2F2F2" w:themeFill="background1" w:themeFillShade="F2"/>
          </w:tcPr>
          <w:p w14:paraId="5F52A783" w14:textId="77777777" w:rsidR="00C514F1" w:rsidRPr="000C12EF" w:rsidRDefault="00C514F1" w:rsidP="008A7A5C">
            <w:pPr>
              <w:jc w:val="both"/>
              <w:rPr>
                <w:sz w:val="20"/>
                <w:szCs w:val="20"/>
              </w:rPr>
            </w:pPr>
            <w:r>
              <w:rPr>
                <w:sz w:val="20"/>
                <w:szCs w:val="20"/>
              </w:rPr>
              <w:t>2024</w:t>
            </w:r>
          </w:p>
        </w:tc>
      </w:tr>
      <w:tr w:rsidR="00C514F1" w:rsidRPr="001B0CA7" w14:paraId="0C4E3E84" w14:textId="77777777" w:rsidTr="008A7A5C">
        <w:tc>
          <w:tcPr>
            <w:tcW w:w="2042" w:type="dxa"/>
            <w:shd w:val="clear" w:color="auto" w:fill="F2F2F2" w:themeFill="background1" w:themeFillShade="F2"/>
          </w:tcPr>
          <w:p w14:paraId="3EC396FA" w14:textId="77777777" w:rsidR="00C514F1" w:rsidRPr="0045198F" w:rsidRDefault="00C514F1" w:rsidP="008A7A5C">
            <w:pPr>
              <w:jc w:val="both"/>
              <w:rPr>
                <w:b/>
                <w:szCs w:val="24"/>
              </w:rPr>
            </w:pPr>
            <w:r w:rsidRPr="0045198F">
              <w:rPr>
                <w:b/>
                <w:szCs w:val="24"/>
              </w:rPr>
              <w:t xml:space="preserve">Evolution </w:t>
            </w:r>
            <w:r>
              <w:rPr>
                <w:b/>
                <w:szCs w:val="24"/>
              </w:rPr>
              <w:t>ultérieure</w:t>
            </w:r>
          </w:p>
        </w:tc>
        <w:tc>
          <w:tcPr>
            <w:tcW w:w="12076" w:type="dxa"/>
            <w:gridSpan w:val="2"/>
            <w:shd w:val="clear" w:color="auto" w:fill="F2F2F2" w:themeFill="background1" w:themeFillShade="F2"/>
          </w:tcPr>
          <w:p w14:paraId="7083D34E" w14:textId="77777777" w:rsidR="00C514F1" w:rsidRPr="001B0CA7" w:rsidRDefault="00C514F1" w:rsidP="008A7A5C">
            <w:pPr>
              <w:rPr>
                <w:sz w:val="20"/>
                <w:szCs w:val="20"/>
              </w:rPr>
            </w:pPr>
            <w:r>
              <w:rPr>
                <w:bCs/>
                <w:sz w:val="20"/>
              </w:rPr>
              <w:t xml:space="preserve">Revoyure en 2024 </w:t>
            </w:r>
            <w:r w:rsidRPr="008E738D">
              <w:rPr>
                <w:bCs/>
                <w:sz w:val="20"/>
              </w:rPr>
              <w:t xml:space="preserve"> pour adaptation des critères</w:t>
            </w:r>
            <w:r>
              <w:rPr>
                <w:bCs/>
                <w:sz w:val="20"/>
              </w:rPr>
              <w:t xml:space="preserve"> et produits visés</w:t>
            </w:r>
            <w:r w:rsidRPr="008E738D">
              <w:rPr>
                <w:bCs/>
                <w:sz w:val="20"/>
              </w:rPr>
              <w:t xml:space="preserve"> si nécessaire.</w:t>
            </w:r>
          </w:p>
        </w:tc>
      </w:tr>
      <w:tr w:rsidR="00C514F1" w14:paraId="32C366AB" w14:textId="77777777" w:rsidTr="008A7A5C">
        <w:tc>
          <w:tcPr>
            <w:tcW w:w="2042" w:type="dxa"/>
            <w:shd w:val="clear" w:color="auto" w:fill="F2F2F2" w:themeFill="background1" w:themeFillShade="F2"/>
          </w:tcPr>
          <w:p w14:paraId="26670983" w14:textId="77777777" w:rsidR="00C514F1" w:rsidRPr="0045198F" w:rsidRDefault="00C514F1" w:rsidP="008A7A5C">
            <w:pPr>
              <w:jc w:val="both"/>
              <w:rPr>
                <w:b/>
                <w:szCs w:val="24"/>
              </w:rPr>
            </w:pPr>
            <w:r w:rsidRPr="0045198F">
              <w:rPr>
                <w:b/>
                <w:szCs w:val="24"/>
              </w:rPr>
              <w:lastRenderedPageBreak/>
              <w:t>N° de la proposition</w:t>
            </w:r>
          </w:p>
        </w:tc>
        <w:tc>
          <w:tcPr>
            <w:tcW w:w="12076" w:type="dxa"/>
            <w:gridSpan w:val="2"/>
            <w:shd w:val="clear" w:color="auto" w:fill="F2F2F2" w:themeFill="background1" w:themeFillShade="F2"/>
          </w:tcPr>
          <w:p w14:paraId="59E49F62" w14:textId="2AD0CE96" w:rsidR="00C514F1" w:rsidRDefault="00C514F1" w:rsidP="00C514F1">
            <w:pPr>
              <w:jc w:val="both"/>
              <w:rPr>
                <w:b/>
                <w:sz w:val="28"/>
                <w:szCs w:val="24"/>
                <w:u w:val="single"/>
              </w:rPr>
            </w:pPr>
            <w:r w:rsidRPr="00B64819">
              <w:rPr>
                <w:b/>
                <w:color w:val="00B0F0"/>
              </w:rPr>
              <w:t>[</w:t>
            </w:r>
            <w:r>
              <w:rPr>
                <w:b/>
                <w:color w:val="00B0F0"/>
              </w:rPr>
              <w:t>REC</w:t>
            </w:r>
            <w:r w:rsidRPr="00B64819">
              <w:rPr>
                <w:b/>
                <w:color w:val="00B0F0"/>
              </w:rPr>
              <w:t>-</w:t>
            </w:r>
            <w:r>
              <w:rPr>
                <w:b/>
                <w:color w:val="00B0F0"/>
              </w:rPr>
              <w:t>PRO-B</w:t>
            </w:r>
            <w:r w:rsidRPr="00B64819">
              <w:rPr>
                <w:b/>
                <w:color w:val="00B0F0"/>
              </w:rPr>
              <w:t>]</w:t>
            </w:r>
          </w:p>
        </w:tc>
      </w:tr>
      <w:tr w:rsidR="00C514F1" w:rsidRPr="000C12EF" w14:paraId="58150557" w14:textId="77777777" w:rsidTr="00923407">
        <w:trPr>
          <w:trHeight w:val="398"/>
        </w:trPr>
        <w:tc>
          <w:tcPr>
            <w:tcW w:w="2042" w:type="dxa"/>
            <w:shd w:val="clear" w:color="auto" w:fill="F2F2F2" w:themeFill="background1" w:themeFillShade="F2"/>
            <w:vAlign w:val="center"/>
          </w:tcPr>
          <w:p w14:paraId="0D466F76" w14:textId="77777777" w:rsidR="00C514F1" w:rsidRDefault="00C514F1" w:rsidP="008A7A5C">
            <w:pPr>
              <w:rPr>
                <w:b/>
                <w:szCs w:val="24"/>
              </w:rPr>
            </w:pPr>
            <w:r>
              <w:rPr>
                <w:b/>
                <w:szCs w:val="24"/>
              </w:rPr>
              <w:t>Critères applicables</w:t>
            </w:r>
          </w:p>
          <w:p w14:paraId="622EC454" w14:textId="77777777" w:rsidR="00C514F1" w:rsidRPr="0045198F" w:rsidRDefault="00C514F1" w:rsidP="008A7A5C">
            <w:pPr>
              <w:rPr>
                <w:b/>
                <w:szCs w:val="24"/>
              </w:rPr>
            </w:pPr>
            <w:r w:rsidRPr="00F35A3B">
              <w:rPr>
                <w:b/>
                <w:color w:val="FF0000"/>
                <w:szCs w:val="24"/>
              </w:rPr>
              <w:t>à partir de 2023</w:t>
            </w:r>
          </w:p>
        </w:tc>
        <w:tc>
          <w:tcPr>
            <w:tcW w:w="3402" w:type="dxa"/>
            <w:shd w:val="clear" w:color="auto" w:fill="F2F2F2" w:themeFill="background1" w:themeFillShade="F2"/>
            <w:vAlign w:val="center"/>
          </w:tcPr>
          <w:p w14:paraId="372EA8C7" w14:textId="77777777" w:rsidR="00C514F1" w:rsidRPr="00FA58FE" w:rsidRDefault="00C514F1" w:rsidP="008A7A5C">
            <w:pPr>
              <w:rPr>
                <w:sz w:val="20"/>
                <w:szCs w:val="18"/>
              </w:rPr>
            </w:pPr>
            <w:r w:rsidRPr="00FA58FE">
              <w:rPr>
                <w:sz w:val="20"/>
                <w:szCs w:val="18"/>
              </w:rPr>
              <w:t>Produits nécessitant une extraction de la batterie avant traitement</w:t>
            </w:r>
          </w:p>
          <w:p w14:paraId="140DA11A" w14:textId="6F82E899" w:rsidR="00C514F1" w:rsidRPr="002D5631" w:rsidRDefault="00C514F1" w:rsidP="008A7A5C">
            <w:pPr>
              <w:rPr>
                <w:b/>
                <w:sz w:val="20"/>
                <w:szCs w:val="18"/>
              </w:rPr>
            </w:pPr>
            <w:r w:rsidRPr="00FA58FE">
              <w:rPr>
                <w:sz w:val="20"/>
                <w:szCs w:val="18"/>
                <w:highlight w:val="yellow"/>
              </w:rPr>
              <w:t>(</w:t>
            </w:r>
            <w:r w:rsidR="00923407" w:rsidRPr="00FA58FE">
              <w:rPr>
                <w:sz w:val="20"/>
                <w:szCs w:val="18"/>
                <w:highlight w:val="yellow"/>
              </w:rPr>
              <w:t xml:space="preserve">liste </w:t>
            </w:r>
            <w:r w:rsidRPr="00FA58FE">
              <w:rPr>
                <w:sz w:val="20"/>
                <w:szCs w:val="18"/>
                <w:highlight w:val="yellow"/>
              </w:rPr>
              <w:t>à définir plus précisément)</w:t>
            </w:r>
          </w:p>
        </w:tc>
        <w:tc>
          <w:tcPr>
            <w:tcW w:w="8674" w:type="dxa"/>
            <w:shd w:val="clear" w:color="auto" w:fill="F2F2F2" w:themeFill="background1" w:themeFillShade="F2"/>
            <w:vAlign w:val="center"/>
          </w:tcPr>
          <w:p w14:paraId="69EA2EDF" w14:textId="0744C9F0" w:rsidR="00C514F1" w:rsidRPr="000C12EF" w:rsidRDefault="00233F3D" w:rsidP="008A7A5C">
            <w:pPr>
              <w:rPr>
                <w:sz w:val="20"/>
                <w:szCs w:val="20"/>
              </w:rPr>
            </w:pPr>
            <w:r>
              <w:rPr>
                <w:color w:val="FF0000"/>
                <w:sz w:val="20"/>
                <w:szCs w:val="18"/>
              </w:rPr>
              <w:t>Malus si présence d’une batterie au lithium ne pouvant pas être séparée du reste du produit au moyen d’un outillage standard de type tournevis</w:t>
            </w:r>
          </w:p>
        </w:tc>
      </w:tr>
      <w:tr w:rsidR="00C514F1" w:rsidRPr="000C12EF" w14:paraId="39FA4E3F" w14:textId="77777777" w:rsidTr="008A7A5C">
        <w:trPr>
          <w:trHeight w:val="466"/>
        </w:trPr>
        <w:tc>
          <w:tcPr>
            <w:tcW w:w="2042" w:type="dxa"/>
            <w:shd w:val="clear" w:color="auto" w:fill="F2F2F2" w:themeFill="background1" w:themeFillShade="F2"/>
            <w:vAlign w:val="center"/>
          </w:tcPr>
          <w:p w14:paraId="397ABCC3" w14:textId="77777777" w:rsidR="00C514F1" w:rsidRPr="00891944" w:rsidRDefault="00C514F1" w:rsidP="008A7A5C">
            <w:pPr>
              <w:rPr>
                <w:b/>
                <w:szCs w:val="24"/>
              </w:rPr>
            </w:pPr>
            <w:r w:rsidRPr="00891944">
              <w:rPr>
                <w:b/>
                <w:bCs/>
                <w:szCs w:val="20"/>
              </w:rPr>
              <w:t>Mode de preuve </w:t>
            </w:r>
          </w:p>
        </w:tc>
        <w:tc>
          <w:tcPr>
            <w:tcW w:w="12076" w:type="dxa"/>
            <w:gridSpan w:val="2"/>
            <w:shd w:val="clear" w:color="auto" w:fill="F2F2F2" w:themeFill="background1" w:themeFillShade="F2"/>
            <w:vAlign w:val="center"/>
          </w:tcPr>
          <w:p w14:paraId="34A85CBB" w14:textId="573CFA23" w:rsidR="00C514F1" w:rsidRPr="000C12EF" w:rsidRDefault="00C514F1" w:rsidP="008A7A5C">
            <w:pPr>
              <w:rPr>
                <w:sz w:val="20"/>
                <w:szCs w:val="20"/>
              </w:rPr>
            </w:pPr>
            <w:r>
              <w:rPr>
                <w:bCs/>
                <w:sz w:val="20"/>
                <w:szCs w:val="20"/>
              </w:rPr>
              <w:t>vue éclatée du produit permettant d’identifier le mode de fixation de la batterie</w:t>
            </w:r>
          </w:p>
        </w:tc>
      </w:tr>
      <w:tr w:rsidR="00C514F1" w:rsidRPr="000C12EF" w14:paraId="2C4BBD29" w14:textId="77777777" w:rsidTr="008A7A5C">
        <w:tc>
          <w:tcPr>
            <w:tcW w:w="2042" w:type="dxa"/>
            <w:shd w:val="clear" w:color="auto" w:fill="F2F2F2" w:themeFill="background1" w:themeFillShade="F2"/>
          </w:tcPr>
          <w:p w14:paraId="52989855" w14:textId="77777777" w:rsidR="00C514F1" w:rsidRPr="0045198F" w:rsidRDefault="00C514F1" w:rsidP="008A7A5C">
            <w:pPr>
              <w:jc w:val="both"/>
              <w:rPr>
                <w:b/>
                <w:szCs w:val="24"/>
              </w:rPr>
            </w:pPr>
            <w:r w:rsidRPr="0045198F">
              <w:rPr>
                <w:b/>
                <w:szCs w:val="24"/>
              </w:rPr>
              <w:t>Année de revoyure</w:t>
            </w:r>
          </w:p>
        </w:tc>
        <w:tc>
          <w:tcPr>
            <w:tcW w:w="12076" w:type="dxa"/>
            <w:gridSpan w:val="2"/>
            <w:shd w:val="clear" w:color="auto" w:fill="F2F2F2" w:themeFill="background1" w:themeFillShade="F2"/>
          </w:tcPr>
          <w:p w14:paraId="4318DFBA" w14:textId="77777777" w:rsidR="00C514F1" w:rsidRPr="000C12EF" w:rsidRDefault="00C514F1" w:rsidP="008A7A5C">
            <w:pPr>
              <w:jc w:val="both"/>
              <w:rPr>
                <w:sz w:val="20"/>
                <w:szCs w:val="20"/>
              </w:rPr>
            </w:pPr>
            <w:r>
              <w:rPr>
                <w:sz w:val="20"/>
                <w:szCs w:val="20"/>
              </w:rPr>
              <w:t>2024</w:t>
            </w:r>
          </w:p>
        </w:tc>
      </w:tr>
      <w:tr w:rsidR="00C514F1" w:rsidRPr="001B0CA7" w14:paraId="366013C1" w14:textId="77777777" w:rsidTr="008A7A5C">
        <w:tc>
          <w:tcPr>
            <w:tcW w:w="2042" w:type="dxa"/>
            <w:shd w:val="clear" w:color="auto" w:fill="F2F2F2" w:themeFill="background1" w:themeFillShade="F2"/>
          </w:tcPr>
          <w:p w14:paraId="70A49885" w14:textId="77777777" w:rsidR="00C514F1" w:rsidRPr="0045198F" w:rsidRDefault="00C514F1" w:rsidP="008A7A5C">
            <w:pPr>
              <w:jc w:val="both"/>
              <w:rPr>
                <w:b/>
                <w:szCs w:val="24"/>
              </w:rPr>
            </w:pPr>
            <w:r w:rsidRPr="0045198F">
              <w:rPr>
                <w:b/>
                <w:szCs w:val="24"/>
              </w:rPr>
              <w:t xml:space="preserve">Evolution </w:t>
            </w:r>
            <w:r>
              <w:rPr>
                <w:b/>
                <w:szCs w:val="24"/>
              </w:rPr>
              <w:t>ultérieure</w:t>
            </w:r>
          </w:p>
        </w:tc>
        <w:tc>
          <w:tcPr>
            <w:tcW w:w="12076" w:type="dxa"/>
            <w:gridSpan w:val="2"/>
            <w:shd w:val="clear" w:color="auto" w:fill="F2F2F2" w:themeFill="background1" w:themeFillShade="F2"/>
          </w:tcPr>
          <w:p w14:paraId="757C2338" w14:textId="77777777" w:rsidR="00C514F1" w:rsidRPr="001B0CA7" w:rsidRDefault="00C514F1" w:rsidP="008A7A5C">
            <w:pPr>
              <w:rPr>
                <w:sz w:val="20"/>
                <w:szCs w:val="20"/>
              </w:rPr>
            </w:pPr>
            <w:r>
              <w:rPr>
                <w:bCs/>
                <w:sz w:val="20"/>
              </w:rPr>
              <w:t xml:space="preserve">Revoyure en 2024 </w:t>
            </w:r>
            <w:r w:rsidRPr="008E738D">
              <w:rPr>
                <w:bCs/>
                <w:sz w:val="20"/>
              </w:rPr>
              <w:t xml:space="preserve"> pour adaptation des critères</w:t>
            </w:r>
            <w:r>
              <w:rPr>
                <w:bCs/>
                <w:sz w:val="20"/>
              </w:rPr>
              <w:t xml:space="preserve"> et produits visés</w:t>
            </w:r>
            <w:r w:rsidRPr="008E738D">
              <w:rPr>
                <w:bCs/>
                <w:sz w:val="20"/>
              </w:rPr>
              <w:t xml:space="preserve"> si nécessaire.</w:t>
            </w:r>
          </w:p>
        </w:tc>
      </w:tr>
    </w:tbl>
    <w:p w14:paraId="483EA5AF" w14:textId="77777777" w:rsidR="00C514F1" w:rsidRPr="000646BA" w:rsidRDefault="00C514F1" w:rsidP="00703113">
      <w:pPr>
        <w:spacing w:after="0"/>
      </w:pPr>
    </w:p>
    <w:p w14:paraId="0E576D13" w14:textId="6579A7F1" w:rsidR="007F327F" w:rsidRDefault="007F327F" w:rsidP="007F327F">
      <w:pPr>
        <w:pStyle w:val="Titre2"/>
      </w:pPr>
      <w:r>
        <w:t>Présence de substances dangereuses</w:t>
      </w:r>
    </w:p>
    <w:p w14:paraId="5C10066E" w14:textId="69795E5B" w:rsidR="007F327F" w:rsidRDefault="007F327F" w:rsidP="007F327F">
      <w:pPr>
        <w:pStyle w:val="Titre3"/>
      </w:pPr>
      <w:r>
        <w:t>Lampes</w:t>
      </w:r>
    </w:p>
    <w:p w14:paraId="74F4ECA7" w14:textId="37784AFF" w:rsidR="00DB155E" w:rsidRPr="00DB155E" w:rsidRDefault="00DB155E" w:rsidP="00DB155E">
      <w:pPr>
        <w:spacing w:after="120" w:line="240" w:lineRule="auto"/>
        <w:jc w:val="both"/>
        <w:rPr>
          <w:sz w:val="20"/>
        </w:rPr>
      </w:pPr>
      <w:r>
        <w:rPr>
          <w:sz w:val="20"/>
        </w:rPr>
        <w:t>Dans l’attente de la révision (en cours) de la législation européenne sur le mercu</w:t>
      </w:r>
      <w:r w:rsidR="002A5CF9">
        <w:rPr>
          <w:sz w:val="20"/>
        </w:rPr>
        <w:t>re, il est proposé de proroger c</w:t>
      </w:r>
      <w:r>
        <w:rPr>
          <w:sz w:val="20"/>
        </w:rPr>
        <w:t xml:space="preserve">e critère avant de le modifier </w:t>
      </w:r>
      <w:r w:rsidR="002A5CF9">
        <w:rPr>
          <w:sz w:val="20"/>
        </w:rPr>
        <w:t>lorsqu’il</w:t>
      </w:r>
      <w:r>
        <w:rPr>
          <w:sz w:val="20"/>
        </w:rPr>
        <w:t xml:space="preserve"> deviendra caduque.</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3402"/>
        <w:gridCol w:w="8674"/>
      </w:tblGrid>
      <w:tr w:rsidR="007F327F" w14:paraId="5E5D0DB9" w14:textId="77777777" w:rsidTr="008A7A5C">
        <w:tc>
          <w:tcPr>
            <w:tcW w:w="2042" w:type="dxa"/>
            <w:shd w:val="clear" w:color="auto" w:fill="F2F2F2" w:themeFill="background1" w:themeFillShade="F2"/>
          </w:tcPr>
          <w:p w14:paraId="21C7668F" w14:textId="77777777" w:rsidR="007F327F" w:rsidRPr="0045198F" w:rsidRDefault="007F327F" w:rsidP="008A7A5C">
            <w:pPr>
              <w:jc w:val="both"/>
              <w:rPr>
                <w:b/>
                <w:szCs w:val="24"/>
              </w:rPr>
            </w:pPr>
            <w:r w:rsidRPr="0045198F">
              <w:rPr>
                <w:b/>
                <w:szCs w:val="24"/>
              </w:rPr>
              <w:t>N° de la proposition</w:t>
            </w:r>
          </w:p>
        </w:tc>
        <w:tc>
          <w:tcPr>
            <w:tcW w:w="12076" w:type="dxa"/>
            <w:gridSpan w:val="2"/>
            <w:shd w:val="clear" w:color="auto" w:fill="F2F2F2" w:themeFill="background1" w:themeFillShade="F2"/>
          </w:tcPr>
          <w:p w14:paraId="79B636B1" w14:textId="186EC221" w:rsidR="007F327F" w:rsidRDefault="007F327F" w:rsidP="007F327F">
            <w:pPr>
              <w:jc w:val="both"/>
              <w:rPr>
                <w:b/>
                <w:sz w:val="28"/>
                <w:szCs w:val="24"/>
                <w:u w:val="single"/>
              </w:rPr>
            </w:pPr>
            <w:r w:rsidRPr="00B64819">
              <w:rPr>
                <w:b/>
                <w:color w:val="00B0F0"/>
              </w:rPr>
              <w:t>[</w:t>
            </w:r>
            <w:r>
              <w:rPr>
                <w:b/>
                <w:color w:val="00B0F0"/>
              </w:rPr>
              <w:t>SUB</w:t>
            </w:r>
            <w:r w:rsidRPr="00B64819">
              <w:rPr>
                <w:b/>
                <w:color w:val="00B0F0"/>
              </w:rPr>
              <w:t>-</w:t>
            </w:r>
            <w:r>
              <w:rPr>
                <w:b/>
                <w:color w:val="00B0F0"/>
              </w:rPr>
              <w:t>LAM</w:t>
            </w:r>
            <w:r w:rsidRPr="00B64819">
              <w:rPr>
                <w:b/>
                <w:color w:val="00B0F0"/>
              </w:rPr>
              <w:t>]</w:t>
            </w:r>
          </w:p>
        </w:tc>
      </w:tr>
      <w:tr w:rsidR="007F327F" w:rsidRPr="000C12EF" w14:paraId="61A1E6AF" w14:textId="77777777" w:rsidTr="008A7A5C">
        <w:trPr>
          <w:trHeight w:val="398"/>
        </w:trPr>
        <w:tc>
          <w:tcPr>
            <w:tcW w:w="2042" w:type="dxa"/>
            <w:shd w:val="clear" w:color="auto" w:fill="F2F2F2" w:themeFill="background1" w:themeFillShade="F2"/>
            <w:vAlign w:val="center"/>
          </w:tcPr>
          <w:p w14:paraId="32E461ED" w14:textId="77777777" w:rsidR="007F327F" w:rsidRDefault="007F327F" w:rsidP="008A7A5C">
            <w:pPr>
              <w:rPr>
                <w:b/>
                <w:szCs w:val="24"/>
              </w:rPr>
            </w:pPr>
            <w:r>
              <w:rPr>
                <w:b/>
                <w:szCs w:val="24"/>
              </w:rPr>
              <w:t>Critères applicables</w:t>
            </w:r>
          </w:p>
          <w:p w14:paraId="7E8D9444" w14:textId="77777777" w:rsidR="007F327F" w:rsidRPr="0045198F" w:rsidRDefault="007F327F" w:rsidP="008A7A5C">
            <w:pPr>
              <w:rPr>
                <w:b/>
                <w:szCs w:val="24"/>
              </w:rPr>
            </w:pPr>
            <w:r w:rsidRPr="00F35A3B">
              <w:rPr>
                <w:b/>
                <w:color w:val="FF0000"/>
                <w:szCs w:val="24"/>
              </w:rPr>
              <w:t>à partir de 2023</w:t>
            </w:r>
          </w:p>
        </w:tc>
        <w:tc>
          <w:tcPr>
            <w:tcW w:w="3402" w:type="dxa"/>
            <w:shd w:val="clear" w:color="auto" w:fill="F2F2F2" w:themeFill="background1" w:themeFillShade="F2"/>
            <w:vAlign w:val="center"/>
          </w:tcPr>
          <w:p w14:paraId="30FB931E" w14:textId="42949A20" w:rsidR="007F327F" w:rsidRPr="00FA58FE" w:rsidRDefault="007F327F" w:rsidP="008A7A5C">
            <w:pPr>
              <w:rPr>
                <w:sz w:val="20"/>
                <w:szCs w:val="18"/>
              </w:rPr>
            </w:pPr>
            <w:r w:rsidRPr="00FA58FE">
              <w:rPr>
                <w:sz w:val="20"/>
                <w:szCs w:val="18"/>
              </w:rPr>
              <w:t>Lampes</w:t>
            </w:r>
          </w:p>
        </w:tc>
        <w:tc>
          <w:tcPr>
            <w:tcW w:w="8674" w:type="dxa"/>
            <w:shd w:val="clear" w:color="auto" w:fill="F2F2F2" w:themeFill="background1" w:themeFillShade="F2"/>
            <w:vAlign w:val="center"/>
          </w:tcPr>
          <w:p w14:paraId="3E47C01D" w14:textId="3D282C1B" w:rsidR="007F327F" w:rsidRPr="000C12EF" w:rsidRDefault="007F327F" w:rsidP="008A7A5C">
            <w:pPr>
              <w:rPr>
                <w:sz w:val="20"/>
                <w:szCs w:val="20"/>
              </w:rPr>
            </w:pPr>
            <w:r>
              <w:rPr>
                <w:color w:val="00B050"/>
                <w:sz w:val="20"/>
                <w:szCs w:val="18"/>
              </w:rPr>
              <w:t>bonus en cas de source à LED exclusivement</w:t>
            </w:r>
          </w:p>
        </w:tc>
      </w:tr>
      <w:tr w:rsidR="007F327F" w:rsidRPr="000C12EF" w14:paraId="065117D9" w14:textId="77777777" w:rsidTr="00703113">
        <w:trPr>
          <w:trHeight w:val="294"/>
        </w:trPr>
        <w:tc>
          <w:tcPr>
            <w:tcW w:w="2042" w:type="dxa"/>
            <w:shd w:val="clear" w:color="auto" w:fill="F2F2F2" w:themeFill="background1" w:themeFillShade="F2"/>
            <w:vAlign w:val="center"/>
          </w:tcPr>
          <w:p w14:paraId="1B1BB2B9" w14:textId="77777777" w:rsidR="007F327F" w:rsidRPr="00891944" w:rsidRDefault="007F327F" w:rsidP="008A7A5C">
            <w:pPr>
              <w:rPr>
                <w:b/>
                <w:szCs w:val="24"/>
              </w:rPr>
            </w:pPr>
            <w:r w:rsidRPr="00891944">
              <w:rPr>
                <w:b/>
                <w:bCs/>
                <w:szCs w:val="20"/>
              </w:rPr>
              <w:t>Mode de preuve </w:t>
            </w:r>
          </w:p>
        </w:tc>
        <w:tc>
          <w:tcPr>
            <w:tcW w:w="12076" w:type="dxa"/>
            <w:gridSpan w:val="2"/>
            <w:shd w:val="clear" w:color="auto" w:fill="F2F2F2" w:themeFill="background1" w:themeFillShade="F2"/>
            <w:vAlign w:val="center"/>
          </w:tcPr>
          <w:p w14:paraId="10A4334F" w14:textId="731C912C" w:rsidR="007F327F" w:rsidRPr="000C12EF" w:rsidRDefault="007F327F" w:rsidP="008A7A5C">
            <w:pPr>
              <w:rPr>
                <w:sz w:val="20"/>
                <w:szCs w:val="20"/>
              </w:rPr>
            </w:pPr>
            <w:r>
              <w:rPr>
                <w:bCs/>
                <w:sz w:val="20"/>
                <w:szCs w:val="20"/>
              </w:rPr>
              <w:t>fiche technique de la lampe</w:t>
            </w:r>
          </w:p>
        </w:tc>
      </w:tr>
      <w:tr w:rsidR="007F327F" w:rsidRPr="000C12EF" w14:paraId="34CC9B87" w14:textId="77777777" w:rsidTr="008A7A5C">
        <w:tc>
          <w:tcPr>
            <w:tcW w:w="2042" w:type="dxa"/>
            <w:shd w:val="clear" w:color="auto" w:fill="F2F2F2" w:themeFill="background1" w:themeFillShade="F2"/>
          </w:tcPr>
          <w:p w14:paraId="700C9182" w14:textId="77777777" w:rsidR="007F327F" w:rsidRPr="0045198F" w:rsidRDefault="007F327F" w:rsidP="008A7A5C">
            <w:pPr>
              <w:jc w:val="both"/>
              <w:rPr>
                <w:b/>
                <w:szCs w:val="24"/>
              </w:rPr>
            </w:pPr>
            <w:r w:rsidRPr="0045198F">
              <w:rPr>
                <w:b/>
                <w:szCs w:val="24"/>
              </w:rPr>
              <w:t>Année de revoyure</w:t>
            </w:r>
          </w:p>
        </w:tc>
        <w:tc>
          <w:tcPr>
            <w:tcW w:w="12076" w:type="dxa"/>
            <w:gridSpan w:val="2"/>
            <w:shd w:val="clear" w:color="auto" w:fill="F2F2F2" w:themeFill="background1" w:themeFillShade="F2"/>
          </w:tcPr>
          <w:p w14:paraId="2D37127A" w14:textId="77777777" w:rsidR="007F327F" w:rsidRPr="000C12EF" w:rsidRDefault="007F327F" w:rsidP="008A7A5C">
            <w:pPr>
              <w:jc w:val="both"/>
              <w:rPr>
                <w:sz w:val="20"/>
                <w:szCs w:val="20"/>
              </w:rPr>
            </w:pPr>
            <w:r>
              <w:rPr>
                <w:sz w:val="20"/>
                <w:szCs w:val="20"/>
              </w:rPr>
              <w:t>2024</w:t>
            </w:r>
          </w:p>
        </w:tc>
      </w:tr>
      <w:tr w:rsidR="007F327F" w:rsidRPr="001B0CA7" w14:paraId="3A4A1363" w14:textId="77777777" w:rsidTr="008A7A5C">
        <w:tc>
          <w:tcPr>
            <w:tcW w:w="2042" w:type="dxa"/>
            <w:shd w:val="clear" w:color="auto" w:fill="F2F2F2" w:themeFill="background1" w:themeFillShade="F2"/>
          </w:tcPr>
          <w:p w14:paraId="28774F47" w14:textId="77777777" w:rsidR="007F327F" w:rsidRPr="0045198F" w:rsidRDefault="007F327F" w:rsidP="008A7A5C">
            <w:pPr>
              <w:jc w:val="both"/>
              <w:rPr>
                <w:b/>
                <w:szCs w:val="24"/>
              </w:rPr>
            </w:pPr>
            <w:r w:rsidRPr="0045198F">
              <w:rPr>
                <w:b/>
                <w:szCs w:val="24"/>
              </w:rPr>
              <w:t xml:space="preserve">Evolution </w:t>
            </w:r>
            <w:r>
              <w:rPr>
                <w:b/>
                <w:szCs w:val="24"/>
              </w:rPr>
              <w:t>ultérieure</w:t>
            </w:r>
          </w:p>
        </w:tc>
        <w:tc>
          <w:tcPr>
            <w:tcW w:w="12076" w:type="dxa"/>
            <w:gridSpan w:val="2"/>
            <w:shd w:val="clear" w:color="auto" w:fill="F2F2F2" w:themeFill="background1" w:themeFillShade="F2"/>
          </w:tcPr>
          <w:p w14:paraId="04292A58" w14:textId="57EE54A8" w:rsidR="007F327F" w:rsidRPr="001B0CA7" w:rsidRDefault="007F327F" w:rsidP="008A7A5C">
            <w:pPr>
              <w:rPr>
                <w:sz w:val="20"/>
                <w:szCs w:val="20"/>
              </w:rPr>
            </w:pPr>
            <w:r>
              <w:rPr>
                <w:bCs/>
                <w:sz w:val="20"/>
              </w:rPr>
              <w:t>V</w:t>
            </w:r>
            <w:r w:rsidRPr="007F327F">
              <w:rPr>
                <w:bCs/>
                <w:sz w:val="20"/>
              </w:rPr>
              <w:t>eille sur la révision de la législation européenne sur le mercure (en consultation publique jusqu’au 3 mai 2022) et remplacement du critère spécifique aux lampes dès lors qu’il sera obsolète par un critère aligné sur les autres équipements</w:t>
            </w:r>
          </w:p>
        </w:tc>
      </w:tr>
    </w:tbl>
    <w:p w14:paraId="19C3BFAC" w14:textId="5C6061D3" w:rsidR="00703113" w:rsidRDefault="00703113" w:rsidP="00703113">
      <w:pPr>
        <w:spacing w:after="0"/>
        <w:rPr>
          <w:b/>
          <w:color w:val="0070C0"/>
          <w:sz w:val="24"/>
          <w:szCs w:val="24"/>
        </w:rPr>
      </w:pPr>
    </w:p>
    <w:p w14:paraId="3F4D5CD9" w14:textId="5368D752" w:rsidR="00703113" w:rsidRDefault="00703113" w:rsidP="00703113">
      <w:pPr>
        <w:pStyle w:val="Titre3"/>
      </w:pPr>
      <w:r w:rsidRPr="00703113">
        <w:t>Gros électroménager utilisant une pompe à chaleur</w:t>
      </w:r>
    </w:p>
    <w:p w14:paraId="15EFD683" w14:textId="7FF394E3" w:rsidR="00703113" w:rsidRPr="00DB155E" w:rsidRDefault="00703113" w:rsidP="00703113">
      <w:pPr>
        <w:spacing w:after="120" w:line="240" w:lineRule="auto"/>
        <w:jc w:val="both"/>
        <w:rPr>
          <w:sz w:val="20"/>
        </w:rPr>
      </w:pPr>
      <w:r>
        <w:rPr>
          <w:sz w:val="20"/>
        </w:rPr>
        <w:t>Sur les sèche-linge et lave-linge intégrant une pompe à chaleur, la problématique environnementale principale réside dans le type de gaz utilisé dans la pompe à chaleur. La proposition vise donc à prioriser cet enjeu sur ces produits.</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3402"/>
        <w:gridCol w:w="8674"/>
      </w:tblGrid>
      <w:tr w:rsidR="00703113" w14:paraId="3F1010FF" w14:textId="77777777" w:rsidTr="00703113">
        <w:tc>
          <w:tcPr>
            <w:tcW w:w="2042" w:type="dxa"/>
            <w:shd w:val="clear" w:color="auto" w:fill="F2F2F2" w:themeFill="background1" w:themeFillShade="F2"/>
          </w:tcPr>
          <w:p w14:paraId="2D0525B9" w14:textId="77777777" w:rsidR="00703113" w:rsidRPr="0045198F" w:rsidRDefault="00703113" w:rsidP="00703113">
            <w:pPr>
              <w:jc w:val="both"/>
              <w:rPr>
                <w:b/>
                <w:szCs w:val="24"/>
              </w:rPr>
            </w:pPr>
            <w:r w:rsidRPr="0045198F">
              <w:rPr>
                <w:b/>
                <w:szCs w:val="24"/>
              </w:rPr>
              <w:t>N° de la proposition</w:t>
            </w:r>
          </w:p>
        </w:tc>
        <w:tc>
          <w:tcPr>
            <w:tcW w:w="12076" w:type="dxa"/>
            <w:gridSpan w:val="2"/>
            <w:shd w:val="clear" w:color="auto" w:fill="F2F2F2" w:themeFill="background1" w:themeFillShade="F2"/>
          </w:tcPr>
          <w:p w14:paraId="398504A5" w14:textId="4F4FAC07" w:rsidR="00703113" w:rsidRDefault="00703113" w:rsidP="00703113">
            <w:pPr>
              <w:jc w:val="both"/>
              <w:rPr>
                <w:b/>
                <w:sz w:val="28"/>
                <w:szCs w:val="24"/>
                <w:u w:val="single"/>
              </w:rPr>
            </w:pPr>
            <w:r w:rsidRPr="00B64819">
              <w:rPr>
                <w:b/>
                <w:color w:val="00B0F0"/>
              </w:rPr>
              <w:t>[</w:t>
            </w:r>
            <w:r>
              <w:rPr>
                <w:b/>
                <w:color w:val="00B0F0"/>
              </w:rPr>
              <w:t>SUB</w:t>
            </w:r>
            <w:r w:rsidRPr="00B64819">
              <w:rPr>
                <w:b/>
                <w:color w:val="00B0F0"/>
              </w:rPr>
              <w:t>-</w:t>
            </w:r>
            <w:r>
              <w:rPr>
                <w:b/>
                <w:color w:val="00B0F0"/>
              </w:rPr>
              <w:t>GEM</w:t>
            </w:r>
            <w:r w:rsidRPr="00B64819">
              <w:rPr>
                <w:b/>
                <w:color w:val="00B0F0"/>
              </w:rPr>
              <w:t>]</w:t>
            </w:r>
          </w:p>
        </w:tc>
      </w:tr>
      <w:tr w:rsidR="00703113" w:rsidRPr="000C12EF" w14:paraId="5FFC2EA7" w14:textId="77777777" w:rsidTr="00703113">
        <w:trPr>
          <w:trHeight w:val="398"/>
        </w:trPr>
        <w:tc>
          <w:tcPr>
            <w:tcW w:w="2042" w:type="dxa"/>
            <w:shd w:val="clear" w:color="auto" w:fill="F2F2F2" w:themeFill="background1" w:themeFillShade="F2"/>
            <w:vAlign w:val="center"/>
          </w:tcPr>
          <w:p w14:paraId="6668E56B" w14:textId="77777777" w:rsidR="00703113" w:rsidRDefault="00703113" w:rsidP="00703113">
            <w:pPr>
              <w:rPr>
                <w:b/>
                <w:szCs w:val="24"/>
              </w:rPr>
            </w:pPr>
            <w:r>
              <w:rPr>
                <w:b/>
                <w:szCs w:val="24"/>
              </w:rPr>
              <w:t>Critères applicables</w:t>
            </w:r>
          </w:p>
          <w:p w14:paraId="61363174" w14:textId="77777777" w:rsidR="00703113" w:rsidRPr="0045198F" w:rsidRDefault="00703113" w:rsidP="00703113">
            <w:pPr>
              <w:rPr>
                <w:b/>
                <w:szCs w:val="24"/>
              </w:rPr>
            </w:pPr>
            <w:r w:rsidRPr="00F35A3B">
              <w:rPr>
                <w:b/>
                <w:color w:val="FF0000"/>
                <w:szCs w:val="24"/>
              </w:rPr>
              <w:t>à partir de 2023</w:t>
            </w:r>
          </w:p>
        </w:tc>
        <w:tc>
          <w:tcPr>
            <w:tcW w:w="3402" w:type="dxa"/>
            <w:shd w:val="clear" w:color="auto" w:fill="F2F2F2" w:themeFill="background1" w:themeFillShade="F2"/>
            <w:vAlign w:val="center"/>
          </w:tcPr>
          <w:p w14:paraId="77142B72" w14:textId="6CC764E6" w:rsidR="00703113" w:rsidRPr="00FA58FE" w:rsidRDefault="00703113" w:rsidP="00703113">
            <w:pPr>
              <w:rPr>
                <w:sz w:val="20"/>
                <w:szCs w:val="18"/>
              </w:rPr>
            </w:pPr>
            <w:r>
              <w:rPr>
                <w:sz w:val="20"/>
                <w:szCs w:val="18"/>
              </w:rPr>
              <w:t>lave-linge et sèche-linge à pompe à chaleur</w:t>
            </w:r>
          </w:p>
        </w:tc>
        <w:tc>
          <w:tcPr>
            <w:tcW w:w="8674" w:type="dxa"/>
            <w:shd w:val="clear" w:color="auto" w:fill="F2F2F2" w:themeFill="background1" w:themeFillShade="F2"/>
            <w:vAlign w:val="center"/>
          </w:tcPr>
          <w:p w14:paraId="5BD39B5D" w14:textId="5AA9388B" w:rsidR="00703113" w:rsidRPr="000C12EF" w:rsidRDefault="00703113" w:rsidP="00703113">
            <w:pPr>
              <w:rPr>
                <w:sz w:val="20"/>
                <w:szCs w:val="20"/>
              </w:rPr>
            </w:pPr>
            <w:r>
              <w:rPr>
                <w:sz w:val="20"/>
              </w:rPr>
              <w:t>malus en cas d’utilisation de gaz HFC</w:t>
            </w:r>
          </w:p>
        </w:tc>
      </w:tr>
      <w:tr w:rsidR="00703113" w:rsidRPr="000C12EF" w14:paraId="3EDAD257" w14:textId="77777777" w:rsidTr="00703113">
        <w:trPr>
          <w:trHeight w:val="260"/>
        </w:trPr>
        <w:tc>
          <w:tcPr>
            <w:tcW w:w="2042" w:type="dxa"/>
            <w:shd w:val="clear" w:color="auto" w:fill="F2F2F2" w:themeFill="background1" w:themeFillShade="F2"/>
            <w:vAlign w:val="center"/>
          </w:tcPr>
          <w:p w14:paraId="68969DC6" w14:textId="77777777" w:rsidR="00703113" w:rsidRPr="00891944" w:rsidRDefault="00703113" w:rsidP="00703113">
            <w:pPr>
              <w:rPr>
                <w:b/>
                <w:szCs w:val="24"/>
              </w:rPr>
            </w:pPr>
            <w:r w:rsidRPr="00891944">
              <w:rPr>
                <w:b/>
                <w:bCs/>
                <w:szCs w:val="20"/>
              </w:rPr>
              <w:t>Mode de preuve </w:t>
            </w:r>
          </w:p>
        </w:tc>
        <w:tc>
          <w:tcPr>
            <w:tcW w:w="12076" w:type="dxa"/>
            <w:gridSpan w:val="2"/>
            <w:shd w:val="clear" w:color="auto" w:fill="F2F2F2" w:themeFill="background1" w:themeFillShade="F2"/>
            <w:vAlign w:val="center"/>
          </w:tcPr>
          <w:p w14:paraId="752F9E5A" w14:textId="5EFF5924" w:rsidR="00703113" w:rsidRPr="000C12EF" w:rsidRDefault="00703113" w:rsidP="00703113">
            <w:pPr>
              <w:rPr>
                <w:sz w:val="20"/>
                <w:szCs w:val="20"/>
              </w:rPr>
            </w:pPr>
            <w:r>
              <w:rPr>
                <w:bCs/>
                <w:sz w:val="20"/>
                <w:szCs w:val="20"/>
              </w:rPr>
              <w:t>fiche technique du produit</w:t>
            </w:r>
          </w:p>
        </w:tc>
      </w:tr>
      <w:tr w:rsidR="00703113" w:rsidRPr="000C12EF" w14:paraId="04681D49" w14:textId="77777777" w:rsidTr="00703113">
        <w:tc>
          <w:tcPr>
            <w:tcW w:w="2042" w:type="dxa"/>
            <w:shd w:val="clear" w:color="auto" w:fill="F2F2F2" w:themeFill="background1" w:themeFillShade="F2"/>
          </w:tcPr>
          <w:p w14:paraId="6BC41FCE" w14:textId="77777777" w:rsidR="00703113" w:rsidRPr="0045198F" w:rsidRDefault="00703113" w:rsidP="00703113">
            <w:pPr>
              <w:jc w:val="both"/>
              <w:rPr>
                <w:b/>
                <w:szCs w:val="24"/>
              </w:rPr>
            </w:pPr>
            <w:r w:rsidRPr="0045198F">
              <w:rPr>
                <w:b/>
                <w:szCs w:val="24"/>
              </w:rPr>
              <w:t>Année de revoyure</w:t>
            </w:r>
          </w:p>
        </w:tc>
        <w:tc>
          <w:tcPr>
            <w:tcW w:w="12076" w:type="dxa"/>
            <w:gridSpan w:val="2"/>
            <w:shd w:val="clear" w:color="auto" w:fill="F2F2F2" w:themeFill="background1" w:themeFillShade="F2"/>
          </w:tcPr>
          <w:p w14:paraId="5E05179F" w14:textId="7A70D117" w:rsidR="00703113" w:rsidRPr="000C12EF" w:rsidRDefault="00703113" w:rsidP="00703113">
            <w:pPr>
              <w:jc w:val="both"/>
              <w:rPr>
                <w:sz w:val="20"/>
                <w:szCs w:val="20"/>
              </w:rPr>
            </w:pPr>
            <w:r>
              <w:rPr>
                <w:sz w:val="20"/>
                <w:szCs w:val="20"/>
              </w:rPr>
              <w:t>2025</w:t>
            </w:r>
          </w:p>
        </w:tc>
      </w:tr>
      <w:tr w:rsidR="00703113" w:rsidRPr="001B0CA7" w14:paraId="10222E93" w14:textId="77777777" w:rsidTr="00703113">
        <w:tc>
          <w:tcPr>
            <w:tcW w:w="2042" w:type="dxa"/>
            <w:shd w:val="clear" w:color="auto" w:fill="F2F2F2" w:themeFill="background1" w:themeFillShade="F2"/>
          </w:tcPr>
          <w:p w14:paraId="293829ED" w14:textId="77777777" w:rsidR="00703113" w:rsidRPr="0045198F" w:rsidRDefault="00703113" w:rsidP="00703113">
            <w:pPr>
              <w:jc w:val="both"/>
              <w:rPr>
                <w:b/>
                <w:szCs w:val="24"/>
              </w:rPr>
            </w:pPr>
            <w:r w:rsidRPr="0045198F">
              <w:rPr>
                <w:b/>
                <w:szCs w:val="24"/>
              </w:rPr>
              <w:t xml:space="preserve">Evolution </w:t>
            </w:r>
            <w:r>
              <w:rPr>
                <w:b/>
                <w:szCs w:val="24"/>
              </w:rPr>
              <w:t>ultérieure</w:t>
            </w:r>
          </w:p>
        </w:tc>
        <w:tc>
          <w:tcPr>
            <w:tcW w:w="12076" w:type="dxa"/>
            <w:gridSpan w:val="2"/>
            <w:shd w:val="clear" w:color="auto" w:fill="F2F2F2" w:themeFill="background1" w:themeFillShade="F2"/>
          </w:tcPr>
          <w:p w14:paraId="6AAD299C" w14:textId="2274CA6E" w:rsidR="00703113" w:rsidRPr="001B0CA7" w:rsidRDefault="00703113" w:rsidP="00703113">
            <w:pPr>
              <w:rPr>
                <w:sz w:val="20"/>
                <w:szCs w:val="20"/>
              </w:rPr>
            </w:pPr>
            <w:r>
              <w:rPr>
                <w:bCs/>
                <w:sz w:val="20"/>
              </w:rPr>
              <w:t>V</w:t>
            </w:r>
            <w:r w:rsidRPr="007F327F">
              <w:rPr>
                <w:bCs/>
                <w:sz w:val="20"/>
              </w:rPr>
              <w:t xml:space="preserve">eille sur </w:t>
            </w:r>
            <w:r>
              <w:rPr>
                <w:bCs/>
                <w:sz w:val="20"/>
              </w:rPr>
              <w:t>l’évolution du marché et de la réglementation européenne, pour adaptation du critère si nécessaire</w:t>
            </w:r>
          </w:p>
        </w:tc>
      </w:tr>
    </w:tbl>
    <w:p w14:paraId="5A566429" w14:textId="77777777" w:rsidR="00703113" w:rsidRDefault="00703113" w:rsidP="00703113">
      <w:pPr>
        <w:spacing w:after="0"/>
      </w:pPr>
    </w:p>
    <w:p w14:paraId="000A7DE3" w14:textId="73BBF443" w:rsidR="00F921AB" w:rsidRDefault="00703113" w:rsidP="00F921AB">
      <w:pPr>
        <w:pStyle w:val="Titre3"/>
      </w:pPr>
      <w:r>
        <w:lastRenderedPageBreak/>
        <w:t>Autres équipements ménagers</w:t>
      </w:r>
    </w:p>
    <w:p w14:paraId="3C5FF3B5" w14:textId="63666334" w:rsidR="006A0102" w:rsidRPr="00261F65" w:rsidRDefault="00432E02" w:rsidP="00261F65">
      <w:pPr>
        <w:spacing w:after="120" w:line="240" w:lineRule="auto"/>
        <w:jc w:val="both"/>
        <w:rPr>
          <w:sz w:val="20"/>
        </w:rPr>
      </w:pPr>
      <w:r>
        <w:rPr>
          <w:sz w:val="20"/>
        </w:rPr>
        <w:t xml:space="preserve">Sur les autres équipements ménagers, deux propositions sont présentées ci-dessous. </w:t>
      </w:r>
      <w:r w:rsidRPr="006A0102">
        <w:rPr>
          <w:b/>
          <w:sz w:val="20"/>
        </w:rPr>
        <w:t xml:space="preserve">La première proposition </w:t>
      </w:r>
      <w:r w:rsidR="00274C1E" w:rsidRPr="006A0102">
        <w:rPr>
          <w:b/>
          <w:sz w:val="20"/>
        </w:rPr>
        <w:t xml:space="preserve">[SUB-MEN-A] </w:t>
      </w:r>
      <w:r w:rsidRPr="006A0102">
        <w:rPr>
          <w:b/>
          <w:sz w:val="20"/>
        </w:rPr>
        <w:t>consiste à étendre le périmètre de substances visées</w:t>
      </w:r>
      <w:r>
        <w:rPr>
          <w:sz w:val="20"/>
        </w:rPr>
        <w:t xml:space="preserve"> dans le cadre de la modulation au-delà des seuls retardateurs de flamme bromés, dans l’objectif d’optimiser la f</w:t>
      </w:r>
      <w:r w:rsidR="005017D4">
        <w:rPr>
          <w:sz w:val="20"/>
        </w:rPr>
        <w:t>uture circularité des matières</w:t>
      </w:r>
      <w:r>
        <w:rPr>
          <w:sz w:val="20"/>
        </w:rPr>
        <w:t xml:space="preserve">, et d’éviter </w:t>
      </w:r>
      <w:r w:rsidR="001C3683">
        <w:rPr>
          <w:sz w:val="20"/>
        </w:rPr>
        <w:t>d’encourager des substitutions par d’autres substances également problématiques</w:t>
      </w:r>
      <w:r>
        <w:rPr>
          <w:sz w:val="20"/>
        </w:rPr>
        <w:t xml:space="preserve">. </w:t>
      </w:r>
      <w:r w:rsidR="00274C1E">
        <w:rPr>
          <w:sz w:val="20"/>
        </w:rPr>
        <w:t xml:space="preserve">Dans cette approche élargie, compte-tenu du contexte réglementaire très mouvant sur le sujet avec la révision en cours de la réglementation REACH et des </w:t>
      </w:r>
      <w:r w:rsidR="00CB27CF">
        <w:rPr>
          <w:sz w:val="20"/>
        </w:rPr>
        <w:t>dernière</w:t>
      </w:r>
      <w:r w:rsidR="00274C1E">
        <w:rPr>
          <w:sz w:val="20"/>
        </w:rPr>
        <w:t xml:space="preserve">s annonces de la Commission Européenne (voir la « Restrictions roadmap » présentée fin avril 2022), et afin de ne pas </w:t>
      </w:r>
      <w:r w:rsidR="00C13F63">
        <w:rPr>
          <w:sz w:val="20"/>
        </w:rPr>
        <w:t>instaurer de systèmes de</w:t>
      </w:r>
      <w:r w:rsidR="00274C1E">
        <w:rPr>
          <w:sz w:val="20"/>
        </w:rPr>
        <w:t xml:space="preserve"> primes ou pénalités sur des substances dont l’usage serait dans tous les cas réglementé, il est proposé que la liste des substances visées et des seuils applicables soient définis en 2024 pour une entrée en vigueur potentielle à partir de 2025.</w:t>
      </w:r>
      <w:r w:rsidR="006A0102">
        <w:rPr>
          <w:sz w:val="20"/>
        </w:rPr>
        <w:t xml:space="preserve"> Cette proposition, destinée à être plus volontariste, prendrait alors la forme d’un bonus pour les produits ne contenant pas les substances visées.</w:t>
      </w:r>
      <w:r w:rsidR="00A50B5D">
        <w:rPr>
          <w:sz w:val="20"/>
        </w:rPr>
        <w:t xml:space="preserve"> </w:t>
      </w:r>
      <w:r w:rsidR="006A0102">
        <w:rPr>
          <w:sz w:val="20"/>
        </w:rPr>
        <w:t xml:space="preserve">La </w:t>
      </w:r>
      <w:r w:rsidR="006A0102" w:rsidRPr="00EA6EF4">
        <w:rPr>
          <w:b/>
          <w:sz w:val="20"/>
        </w:rPr>
        <w:t>seconde proposition [SUB-ME</w:t>
      </w:r>
      <w:r w:rsidR="00A50B5D">
        <w:rPr>
          <w:b/>
          <w:sz w:val="20"/>
        </w:rPr>
        <w:t xml:space="preserve">N-B] consisterait à maintenir </w:t>
      </w:r>
      <w:r w:rsidR="006A0102" w:rsidRPr="00EA6EF4">
        <w:rPr>
          <w:b/>
          <w:sz w:val="20"/>
        </w:rPr>
        <w:t xml:space="preserve">une modulation sous forme de malus pour les produits contenant des retardateurs de flamme bromés, avant de réviser ce critère </w:t>
      </w:r>
      <w:r w:rsidR="006A0102" w:rsidRPr="00E927C9">
        <w:rPr>
          <w:sz w:val="20"/>
        </w:rPr>
        <w:t>en fonction des évolutions réglementaires à venir.</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6946"/>
        <w:gridCol w:w="5130"/>
      </w:tblGrid>
      <w:tr w:rsidR="00C05D8C" w14:paraId="1B7EEFE5" w14:textId="77777777" w:rsidTr="008A7A5C">
        <w:tc>
          <w:tcPr>
            <w:tcW w:w="2042" w:type="dxa"/>
            <w:shd w:val="clear" w:color="auto" w:fill="F2F2F2" w:themeFill="background1" w:themeFillShade="F2"/>
          </w:tcPr>
          <w:p w14:paraId="471ABB08" w14:textId="77777777" w:rsidR="00C05D8C" w:rsidRPr="0045198F" w:rsidRDefault="00C05D8C" w:rsidP="008A7A5C">
            <w:pPr>
              <w:jc w:val="both"/>
              <w:rPr>
                <w:b/>
                <w:szCs w:val="24"/>
              </w:rPr>
            </w:pPr>
            <w:r w:rsidRPr="0045198F">
              <w:rPr>
                <w:b/>
                <w:szCs w:val="24"/>
              </w:rPr>
              <w:t>N° de la proposition</w:t>
            </w:r>
          </w:p>
        </w:tc>
        <w:tc>
          <w:tcPr>
            <w:tcW w:w="12076" w:type="dxa"/>
            <w:gridSpan w:val="2"/>
            <w:shd w:val="clear" w:color="auto" w:fill="F2F2F2" w:themeFill="background1" w:themeFillShade="F2"/>
          </w:tcPr>
          <w:p w14:paraId="6786051C" w14:textId="02864193" w:rsidR="00C05D8C" w:rsidRDefault="00C05D8C" w:rsidP="00C05D8C">
            <w:pPr>
              <w:jc w:val="both"/>
              <w:rPr>
                <w:b/>
                <w:sz w:val="28"/>
                <w:szCs w:val="24"/>
                <w:u w:val="single"/>
              </w:rPr>
            </w:pPr>
            <w:r w:rsidRPr="00B64819">
              <w:rPr>
                <w:b/>
                <w:color w:val="00B0F0"/>
              </w:rPr>
              <w:t>[</w:t>
            </w:r>
            <w:r>
              <w:rPr>
                <w:b/>
                <w:color w:val="00B0F0"/>
              </w:rPr>
              <w:t>SUB</w:t>
            </w:r>
            <w:r w:rsidRPr="00B64819">
              <w:rPr>
                <w:b/>
                <w:color w:val="00B0F0"/>
              </w:rPr>
              <w:t>-</w:t>
            </w:r>
            <w:r>
              <w:rPr>
                <w:b/>
                <w:color w:val="00B0F0"/>
              </w:rPr>
              <w:t>MEN-A</w:t>
            </w:r>
            <w:r w:rsidRPr="00B64819">
              <w:rPr>
                <w:b/>
                <w:color w:val="00B0F0"/>
              </w:rPr>
              <w:t>]</w:t>
            </w:r>
          </w:p>
        </w:tc>
      </w:tr>
      <w:tr w:rsidR="007E0638" w:rsidRPr="000C12EF" w14:paraId="511184AA" w14:textId="77777777" w:rsidTr="00A50B5D">
        <w:trPr>
          <w:trHeight w:val="398"/>
        </w:trPr>
        <w:tc>
          <w:tcPr>
            <w:tcW w:w="2042" w:type="dxa"/>
            <w:vMerge w:val="restart"/>
            <w:shd w:val="clear" w:color="auto" w:fill="F2F2F2" w:themeFill="background1" w:themeFillShade="F2"/>
            <w:vAlign w:val="center"/>
          </w:tcPr>
          <w:p w14:paraId="6FC5ED2B" w14:textId="77777777" w:rsidR="007E0638" w:rsidRDefault="007E0638" w:rsidP="008A7A5C">
            <w:pPr>
              <w:rPr>
                <w:b/>
                <w:szCs w:val="24"/>
              </w:rPr>
            </w:pPr>
            <w:r>
              <w:rPr>
                <w:b/>
                <w:szCs w:val="24"/>
              </w:rPr>
              <w:t>Critères applicables</w:t>
            </w:r>
          </w:p>
          <w:p w14:paraId="172887AE" w14:textId="1BE54A8B" w:rsidR="007E0638" w:rsidRPr="0045198F" w:rsidRDefault="007E0638" w:rsidP="008A7A5C">
            <w:pPr>
              <w:rPr>
                <w:b/>
                <w:szCs w:val="24"/>
              </w:rPr>
            </w:pPr>
            <w:r>
              <w:rPr>
                <w:b/>
                <w:color w:val="FF0000"/>
                <w:szCs w:val="24"/>
              </w:rPr>
              <w:t>à partir de 2025</w:t>
            </w:r>
          </w:p>
        </w:tc>
        <w:tc>
          <w:tcPr>
            <w:tcW w:w="6946" w:type="dxa"/>
            <w:shd w:val="clear" w:color="auto" w:fill="F2F2F2" w:themeFill="background1" w:themeFillShade="F2"/>
            <w:vAlign w:val="center"/>
          </w:tcPr>
          <w:p w14:paraId="0E09D402" w14:textId="1ACA7003" w:rsidR="007E0638" w:rsidRPr="00FA58FE" w:rsidRDefault="00207D63" w:rsidP="008A7A5C">
            <w:pPr>
              <w:rPr>
                <w:sz w:val="20"/>
                <w:szCs w:val="18"/>
              </w:rPr>
            </w:pPr>
            <w:r w:rsidRPr="00FA58FE">
              <w:rPr>
                <w:sz w:val="20"/>
                <w:szCs w:val="18"/>
              </w:rPr>
              <w:t>C</w:t>
            </w:r>
            <w:r w:rsidR="007E0638" w:rsidRPr="00FA58FE">
              <w:rPr>
                <w:sz w:val="20"/>
                <w:szCs w:val="18"/>
              </w:rPr>
              <w:t>afetière, bouilloire, théière</w:t>
            </w:r>
          </w:p>
        </w:tc>
        <w:tc>
          <w:tcPr>
            <w:tcW w:w="5130" w:type="dxa"/>
            <w:vMerge w:val="restart"/>
            <w:shd w:val="clear" w:color="auto" w:fill="F2F2F2" w:themeFill="background1" w:themeFillShade="F2"/>
            <w:vAlign w:val="center"/>
          </w:tcPr>
          <w:p w14:paraId="2A170B19" w14:textId="04C273A3" w:rsidR="007E0638" w:rsidRPr="000C12EF" w:rsidRDefault="007E0638" w:rsidP="00A64227">
            <w:pPr>
              <w:rPr>
                <w:sz w:val="20"/>
                <w:szCs w:val="20"/>
              </w:rPr>
            </w:pPr>
            <w:r>
              <w:rPr>
                <w:color w:val="00B050"/>
                <w:sz w:val="20"/>
              </w:rPr>
              <w:t xml:space="preserve">Bonus si limitation de la concentration </w:t>
            </w:r>
            <w:r w:rsidR="00037655">
              <w:rPr>
                <w:color w:val="00B050"/>
                <w:sz w:val="20"/>
              </w:rPr>
              <w:t>d’une liste de</w:t>
            </w:r>
            <w:r>
              <w:rPr>
                <w:color w:val="00B050"/>
                <w:sz w:val="20"/>
              </w:rPr>
              <w:t xml:space="preserve"> </w:t>
            </w:r>
            <w:r w:rsidR="00D710F6">
              <w:rPr>
                <w:color w:val="00B050"/>
                <w:sz w:val="20"/>
              </w:rPr>
              <w:t>substances dangereuses</w:t>
            </w:r>
            <w:r w:rsidR="00A64227">
              <w:rPr>
                <w:color w:val="00B050"/>
                <w:sz w:val="20"/>
              </w:rPr>
              <w:t xml:space="preserve"> inférieure</w:t>
            </w:r>
            <w:r w:rsidR="00272506">
              <w:rPr>
                <w:color w:val="00B050"/>
                <w:sz w:val="20"/>
              </w:rPr>
              <w:t>s</w:t>
            </w:r>
            <w:r w:rsidR="00A64227">
              <w:rPr>
                <w:color w:val="00B050"/>
                <w:sz w:val="20"/>
              </w:rPr>
              <w:t xml:space="preserve"> à un certain seuil</w:t>
            </w:r>
          </w:p>
        </w:tc>
      </w:tr>
      <w:tr w:rsidR="007E0638" w:rsidRPr="000C12EF" w14:paraId="3B1326F8" w14:textId="77777777" w:rsidTr="00A50B5D">
        <w:trPr>
          <w:trHeight w:val="159"/>
        </w:trPr>
        <w:tc>
          <w:tcPr>
            <w:tcW w:w="2042" w:type="dxa"/>
            <w:vMerge/>
            <w:shd w:val="clear" w:color="auto" w:fill="F2F2F2" w:themeFill="background1" w:themeFillShade="F2"/>
            <w:vAlign w:val="center"/>
          </w:tcPr>
          <w:p w14:paraId="1669E80F" w14:textId="77777777" w:rsidR="007E0638" w:rsidRDefault="007E0638" w:rsidP="008A7A5C">
            <w:pPr>
              <w:rPr>
                <w:b/>
                <w:szCs w:val="24"/>
              </w:rPr>
            </w:pPr>
          </w:p>
        </w:tc>
        <w:tc>
          <w:tcPr>
            <w:tcW w:w="6946" w:type="dxa"/>
            <w:shd w:val="clear" w:color="auto" w:fill="F2F2F2" w:themeFill="background1" w:themeFillShade="F2"/>
            <w:vAlign w:val="center"/>
          </w:tcPr>
          <w:p w14:paraId="77F852E6" w14:textId="05D3B7AA" w:rsidR="007E0638" w:rsidRPr="00FA58FE" w:rsidRDefault="00207D63" w:rsidP="00FA58FE">
            <w:pPr>
              <w:rPr>
                <w:sz w:val="20"/>
                <w:szCs w:val="18"/>
              </w:rPr>
            </w:pPr>
            <w:r w:rsidRPr="00FA58FE">
              <w:rPr>
                <w:sz w:val="20"/>
                <w:szCs w:val="18"/>
              </w:rPr>
              <w:t>O</w:t>
            </w:r>
            <w:r w:rsidR="00FA58FE" w:rsidRPr="00FA58FE">
              <w:rPr>
                <w:sz w:val="20"/>
                <w:szCs w:val="18"/>
              </w:rPr>
              <w:t xml:space="preserve">rdinateur portable et </w:t>
            </w:r>
            <w:r w:rsidR="007E0638" w:rsidRPr="00FA58FE">
              <w:rPr>
                <w:sz w:val="20"/>
                <w:szCs w:val="18"/>
              </w:rPr>
              <w:t>fixe</w:t>
            </w:r>
          </w:p>
        </w:tc>
        <w:tc>
          <w:tcPr>
            <w:tcW w:w="5130" w:type="dxa"/>
            <w:vMerge/>
            <w:shd w:val="clear" w:color="auto" w:fill="F2F2F2" w:themeFill="background1" w:themeFillShade="F2"/>
            <w:vAlign w:val="center"/>
          </w:tcPr>
          <w:p w14:paraId="0C913E64" w14:textId="77777777" w:rsidR="007E0638" w:rsidRDefault="007E0638" w:rsidP="0012231B">
            <w:pPr>
              <w:rPr>
                <w:color w:val="00B050"/>
                <w:sz w:val="20"/>
              </w:rPr>
            </w:pPr>
          </w:p>
        </w:tc>
      </w:tr>
      <w:tr w:rsidR="007E0638" w:rsidRPr="000C12EF" w14:paraId="6544D46B" w14:textId="77777777" w:rsidTr="00A50B5D">
        <w:trPr>
          <w:trHeight w:val="318"/>
        </w:trPr>
        <w:tc>
          <w:tcPr>
            <w:tcW w:w="2042" w:type="dxa"/>
            <w:vMerge/>
            <w:shd w:val="clear" w:color="auto" w:fill="F2F2F2" w:themeFill="background1" w:themeFillShade="F2"/>
            <w:vAlign w:val="center"/>
          </w:tcPr>
          <w:p w14:paraId="66028AD0" w14:textId="77777777" w:rsidR="007E0638" w:rsidRDefault="007E0638" w:rsidP="008A7A5C">
            <w:pPr>
              <w:rPr>
                <w:b/>
                <w:szCs w:val="24"/>
              </w:rPr>
            </w:pPr>
          </w:p>
        </w:tc>
        <w:tc>
          <w:tcPr>
            <w:tcW w:w="6946" w:type="dxa"/>
            <w:shd w:val="clear" w:color="auto" w:fill="F2F2F2" w:themeFill="background1" w:themeFillShade="F2"/>
            <w:vAlign w:val="center"/>
          </w:tcPr>
          <w:p w14:paraId="0A944D52" w14:textId="71A66AB7" w:rsidR="007E0638" w:rsidRPr="00FA58FE" w:rsidRDefault="00207D63" w:rsidP="008A7A5C">
            <w:pPr>
              <w:rPr>
                <w:sz w:val="20"/>
                <w:szCs w:val="18"/>
              </w:rPr>
            </w:pPr>
            <w:r w:rsidRPr="00FA58FE">
              <w:rPr>
                <w:sz w:val="20"/>
                <w:szCs w:val="18"/>
              </w:rPr>
              <w:t>T</w:t>
            </w:r>
            <w:r w:rsidR="007E0638" w:rsidRPr="00FA58FE">
              <w:rPr>
                <w:sz w:val="20"/>
                <w:szCs w:val="18"/>
              </w:rPr>
              <w:t xml:space="preserve">éléviseur, moniteur, </w:t>
            </w:r>
          </w:p>
        </w:tc>
        <w:tc>
          <w:tcPr>
            <w:tcW w:w="5130" w:type="dxa"/>
            <w:vMerge/>
            <w:shd w:val="clear" w:color="auto" w:fill="F2F2F2" w:themeFill="background1" w:themeFillShade="F2"/>
            <w:vAlign w:val="center"/>
          </w:tcPr>
          <w:p w14:paraId="7666EAA6" w14:textId="77777777" w:rsidR="007E0638" w:rsidRDefault="007E0638" w:rsidP="0012231B">
            <w:pPr>
              <w:rPr>
                <w:color w:val="00B050"/>
                <w:sz w:val="20"/>
              </w:rPr>
            </w:pPr>
          </w:p>
        </w:tc>
      </w:tr>
      <w:tr w:rsidR="00597879" w:rsidRPr="000C12EF" w14:paraId="23C37AD3" w14:textId="77777777" w:rsidTr="00A50B5D">
        <w:trPr>
          <w:trHeight w:val="318"/>
        </w:trPr>
        <w:tc>
          <w:tcPr>
            <w:tcW w:w="2042" w:type="dxa"/>
            <w:vMerge/>
            <w:shd w:val="clear" w:color="auto" w:fill="F2F2F2" w:themeFill="background1" w:themeFillShade="F2"/>
            <w:vAlign w:val="center"/>
          </w:tcPr>
          <w:p w14:paraId="20E475C6" w14:textId="77777777" w:rsidR="00597879" w:rsidRDefault="00597879" w:rsidP="008A7A5C">
            <w:pPr>
              <w:rPr>
                <w:b/>
                <w:szCs w:val="24"/>
              </w:rPr>
            </w:pPr>
          </w:p>
        </w:tc>
        <w:tc>
          <w:tcPr>
            <w:tcW w:w="6946" w:type="dxa"/>
            <w:shd w:val="clear" w:color="auto" w:fill="F2F2F2" w:themeFill="background1" w:themeFillShade="F2"/>
            <w:vAlign w:val="center"/>
          </w:tcPr>
          <w:p w14:paraId="7786F622" w14:textId="1D4BB870" w:rsidR="00597879" w:rsidRPr="00FA58FE" w:rsidRDefault="00597879" w:rsidP="008A7A5C">
            <w:pPr>
              <w:rPr>
                <w:sz w:val="20"/>
                <w:szCs w:val="18"/>
              </w:rPr>
            </w:pPr>
            <w:r w:rsidRPr="00FA58FE">
              <w:rPr>
                <w:sz w:val="20"/>
                <w:szCs w:val="18"/>
              </w:rPr>
              <w:t>Tablette</w:t>
            </w:r>
          </w:p>
        </w:tc>
        <w:tc>
          <w:tcPr>
            <w:tcW w:w="5130" w:type="dxa"/>
            <w:vMerge/>
            <w:shd w:val="clear" w:color="auto" w:fill="F2F2F2" w:themeFill="background1" w:themeFillShade="F2"/>
            <w:vAlign w:val="center"/>
          </w:tcPr>
          <w:p w14:paraId="0F9D61F4" w14:textId="77777777" w:rsidR="00597879" w:rsidRDefault="00597879" w:rsidP="0012231B">
            <w:pPr>
              <w:rPr>
                <w:color w:val="00B050"/>
                <w:sz w:val="20"/>
              </w:rPr>
            </w:pPr>
          </w:p>
        </w:tc>
      </w:tr>
      <w:tr w:rsidR="007E0638" w:rsidRPr="000C12EF" w14:paraId="5911828D" w14:textId="77777777" w:rsidTr="00A50B5D">
        <w:trPr>
          <w:trHeight w:val="280"/>
        </w:trPr>
        <w:tc>
          <w:tcPr>
            <w:tcW w:w="2042" w:type="dxa"/>
            <w:vMerge/>
            <w:shd w:val="clear" w:color="auto" w:fill="F2F2F2" w:themeFill="background1" w:themeFillShade="F2"/>
            <w:vAlign w:val="center"/>
          </w:tcPr>
          <w:p w14:paraId="6B21AFA9" w14:textId="77777777" w:rsidR="007E0638" w:rsidRDefault="007E0638" w:rsidP="008A7A5C">
            <w:pPr>
              <w:rPr>
                <w:b/>
                <w:szCs w:val="24"/>
              </w:rPr>
            </w:pPr>
          </w:p>
        </w:tc>
        <w:tc>
          <w:tcPr>
            <w:tcW w:w="6946" w:type="dxa"/>
            <w:shd w:val="clear" w:color="auto" w:fill="F2F2F2" w:themeFill="background1" w:themeFillShade="F2"/>
          </w:tcPr>
          <w:p w14:paraId="065CD451" w14:textId="25902F58" w:rsidR="007E0638" w:rsidRPr="00FA58FE" w:rsidRDefault="00207D63" w:rsidP="008A7A5C">
            <w:pPr>
              <w:rPr>
                <w:sz w:val="20"/>
                <w:szCs w:val="18"/>
              </w:rPr>
            </w:pPr>
            <w:r w:rsidRPr="00FA58FE">
              <w:rPr>
                <w:sz w:val="20"/>
                <w:szCs w:val="18"/>
              </w:rPr>
              <w:t>T</w:t>
            </w:r>
            <w:r w:rsidR="007E0638" w:rsidRPr="00FA58FE">
              <w:rPr>
                <w:sz w:val="20"/>
                <w:szCs w:val="18"/>
              </w:rPr>
              <w:t>éléphone mobile, smartphone</w:t>
            </w:r>
          </w:p>
        </w:tc>
        <w:tc>
          <w:tcPr>
            <w:tcW w:w="5130" w:type="dxa"/>
            <w:vMerge/>
            <w:shd w:val="clear" w:color="auto" w:fill="F2F2F2" w:themeFill="background1" w:themeFillShade="F2"/>
            <w:vAlign w:val="center"/>
          </w:tcPr>
          <w:p w14:paraId="3249ECE3" w14:textId="77777777" w:rsidR="007E0638" w:rsidRDefault="007E0638" w:rsidP="0012231B">
            <w:pPr>
              <w:rPr>
                <w:color w:val="00B050"/>
                <w:sz w:val="20"/>
              </w:rPr>
            </w:pPr>
          </w:p>
        </w:tc>
      </w:tr>
      <w:tr w:rsidR="007E0638" w:rsidRPr="000C12EF" w14:paraId="4999A70D" w14:textId="77777777" w:rsidTr="00A50B5D">
        <w:trPr>
          <w:trHeight w:val="270"/>
        </w:trPr>
        <w:tc>
          <w:tcPr>
            <w:tcW w:w="2042" w:type="dxa"/>
            <w:vMerge/>
            <w:shd w:val="clear" w:color="auto" w:fill="F2F2F2" w:themeFill="background1" w:themeFillShade="F2"/>
            <w:vAlign w:val="center"/>
          </w:tcPr>
          <w:p w14:paraId="785DFA67" w14:textId="77777777" w:rsidR="007E0638" w:rsidRDefault="007E0638" w:rsidP="008A7A5C">
            <w:pPr>
              <w:rPr>
                <w:b/>
                <w:szCs w:val="24"/>
              </w:rPr>
            </w:pPr>
          </w:p>
        </w:tc>
        <w:tc>
          <w:tcPr>
            <w:tcW w:w="6946" w:type="dxa"/>
            <w:shd w:val="clear" w:color="auto" w:fill="F2F2F2" w:themeFill="background1" w:themeFillShade="F2"/>
          </w:tcPr>
          <w:p w14:paraId="485C3DE0" w14:textId="512176EA" w:rsidR="007E0638" w:rsidRPr="00FA58FE" w:rsidRDefault="00207D63" w:rsidP="008A7A5C">
            <w:pPr>
              <w:rPr>
                <w:sz w:val="20"/>
                <w:szCs w:val="18"/>
              </w:rPr>
            </w:pPr>
            <w:r w:rsidRPr="00FA58FE">
              <w:rPr>
                <w:sz w:val="20"/>
                <w:szCs w:val="18"/>
              </w:rPr>
              <w:t>I</w:t>
            </w:r>
            <w:r w:rsidR="007E0638" w:rsidRPr="00FA58FE">
              <w:rPr>
                <w:sz w:val="20"/>
                <w:szCs w:val="18"/>
              </w:rPr>
              <w:t>mprimante</w:t>
            </w:r>
          </w:p>
        </w:tc>
        <w:tc>
          <w:tcPr>
            <w:tcW w:w="5130" w:type="dxa"/>
            <w:vMerge/>
            <w:shd w:val="clear" w:color="auto" w:fill="F2F2F2" w:themeFill="background1" w:themeFillShade="F2"/>
            <w:vAlign w:val="center"/>
          </w:tcPr>
          <w:p w14:paraId="15BE88FA" w14:textId="77777777" w:rsidR="007E0638" w:rsidRDefault="007E0638" w:rsidP="0012231B">
            <w:pPr>
              <w:rPr>
                <w:color w:val="00B050"/>
                <w:sz w:val="20"/>
              </w:rPr>
            </w:pPr>
          </w:p>
        </w:tc>
      </w:tr>
      <w:tr w:rsidR="007E0638" w:rsidRPr="000C12EF" w14:paraId="4337776F" w14:textId="77777777" w:rsidTr="00A50B5D">
        <w:trPr>
          <w:trHeight w:val="274"/>
        </w:trPr>
        <w:tc>
          <w:tcPr>
            <w:tcW w:w="2042" w:type="dxa"/>
            <w:vMerge/>
            <w:shd w:val="clear" w:color="auto" w:fill="F2F2F2" w:themeFill="background1" w:themeFillShade="F2"/>
            <w:vAlign w:val="center"/>
          </w:tcPr>
          <w:p w14:paraId="3C1A5C08" w14:textId="77777777" w:rsidR="007E0638" w:rsidRDefault="007E0638" w:rsidP="008A7A5C">
            <w:pPr>
              <w:rPr>
                <w:b/>
                <w:szCs w:val="24"/>
              </w:rPr>
            </w:pPr>
          </w:p>
        </w:tc>
        <w:tc>
          <w:tcPr>
            <w:tcW w:w="6946" w:type="dxa"/>
            <w:shd w:val="clear" w:color="auto" w:fill="F2F2F2" w:themeFill="background1" w:themeFillShade="F2"/>
          </w:tcPr>
          <w:p w14:paraId="5A497A64" w14:textId="0D60F438" w:rsidR="007E0638" w:rsidRPr="00FA58FE" w:rsidRDefault="00207D63" w:rsidP="008A7A5C">
            <w:pPr>
              <w:rPr>
                <w:sz w:val="20"/>
                <w:szCs w:val="18"/>
              </w:rPr>
            </w:pPr>
            <w:r w:rsidRPr="00FA58FE">
              <w:rPr>
                <w:sz w:val="20"/>
                <w:szCs w:val="18"/>
              </w:rPr>
              <w:t>O</w:t>
            </w:r>
            <w:r w:rsidR="007E0638" w:rsidRPr="00FA58FE">
              <w:rPr>
                <w:sz w:val="20"/>
                <w:szCs w:val="18"/>
              </w:rPr>
              <w:t>utillage électroportatif</w:t>
            </w:r>
          </w:p>
        </w:tc>
        <w:tc>
          <w:tcPr>
            <w:tcW w:w="5130" w:type="dxa"/>
            <w:vMerge/>
            <w:shd w:val="clear" w:color="auto" w:fill="F2F2F2" w:themeFill="background1" w:themeFillShade="F2"/>
            <w:vAlign w:val="center"/>
          </w:tcPr>
          <w:p w14:paraId="4FE94636" w14:textId="77777777" w:rsidR="007E0638" w:rsidRDefault="007E0638" w:rsidP="0012231B">
            <w:pPr>
              <w:rPr>
                <w:color w:val="00B050"/>
                <w:sz w:val="20"/>
              </w:rPr>
            </w:pPr>
          </w:p>
        </w:tc>
      </w:tr>
      <w:tr w:rsidR="00597879" w:rsidRPr="000C12EF" w14:paraId="3A7DA643" w14:textId="77777777" w:rsidTr="00A50B5D">
        <w:trPr>
          <w:trHeight w:val="264"/>
        </w:trPr>
        <w:tc>
          <w:tcPr>
            <w:tcW w:w="2042" w:type="dxa"/>
            <w:vMerge/>
            <w:shd w:val="clear" w:color="auto" w:fill="F2F2F2" w:themeFill="background1" w:themeFillShade="F2"/>
            <w:vAlign w:val="center"/>
          </w:tcPr>
          <w:p w14:paraId="4F7A398D" w14:textId="77777777" w:rsidR="00597879" w:rsidRDefault="00597879" w:rsidP="008A7A5C">
            <w:pPr>
              <w:rPr>
                <w:b/>
                <w:szCs w:val="24"/>
              </w:rPr>
            </w:pPr>
          </w:p>
        </w:tc>
        <w:tc>
          <w:tcPr>
            <w:tcW w:w="6946" w:type="dxa"/>
            <w:shd w:val="clear" w:color="auto" w:fill="F2F2F2" w:themeFill="background1" w:themeFillShade="F2"/>
          </w:tcPr>
          <w:p w14:paraId="1EFEA8A5" w14:textId="016027D8" w:rsidR="00597879" w:rsidRPr="00FA58FE" w:rsidRDefault="00597879" w:rsidP="008A7A5C">
            <w:pPr>
              <w:rPr>
                <w:sz w:val="20"/>
                <w:szCs w:val="18"/>
              </w:rPr>
            </w:pPr>
            <w:r w:rsidRPr="00FA58FE">
              <w:rPr>
                <w:sz w:val="20"/>
                <w:szCs w:val="18"/>
              </w:rPr>
              <w:t>Console de jeux</w:t>
            </w:r>
          </w:p>
        </w:tc>
        <w:tc>
          <w:tcPr>
            <w:tcW w:w="5130" w:type="dxa"/>
            <w:vMerge/>
            <w:shd w:val="clear" w:color="auto" w:fill="F2F2F2" w:themeFill="background1" w:themeFillShade="F2"/>
            <w:vAlign w:val="center"/>
          </w:tcPr>
          <w:p w14:paraId="2A98944A" w14:textId="77777777" w:rsidR="00597879" w:rsidRDefault="00597879" w:rsidP="0012231B">
            <w:pPr>
              <w:rPr>
                <w:color w:val="00B050"/>
                <w:sz w:val="20"/>
              </w:rPr>
            </w:pPr>
          </w:p>
        </w:tc>
      </w:tr>
      <w:tr w:rsidR="007E0638" w:rsidRPr="000C12EF" w14:paraId="3F084466" w14:textId="77777777" w:rsidTr="00A50B5D">
        <w:trPr>
          <w:trHeight w:val="264"/>
        </w:trPr>
        <w:tc>
          <w:tcPr>
            <w:tcW w:w="2042" w:type="dxa"/>
            <w:vMerge/>
            <w:shd w:val="clear" w:color="auto" w:fill="F2F2F2" w:themeFill="background1" w:themeFillShade="F2"/>
            <w:vAlign w:val="center"/>
          </w:tcPr>
          <w:p w14:paraId="321E864C" w14:textId="77777777" w:rsidR="007E0638" w:rsidRDefault="007E0638" w:rsidP="008A7A5C">
            <w:pPr>
              <w:rPr>
                <w:b/>
                <w:szCs w:val="24"/>
              </w:rPr>
            </w:pPr>
          </w:p>
        </w:tc>
        <w:tc>
          <w:tcPr>
            <w:tcW w:w="6946" w:type="dxa"/>
            <w:shd w:val="clear" w:color="auto" w:fill="F2F2F2" w:themeFill="background1" w:themeFillShade="F2"/>
          </w:tcPr>
          <w:p w14:paraId="5812E262" w14:textId="33B72225" w:rsidR="007E0638" w:rsidRPr="00FA58FE" w:rsidRDefault="00207D63" w:rsidP="008A7A5C">
            <w:pPr>
              <w:rPr>
                <w:sz w:val="20"/>
                <w:szCs w:val="18"/>
              </w:rPr>
            </w:pPr>
            <w:r w:rsidRPr="00FA58FE">
              <w:rPr>
                <w:sz w:val="20"/>
                <w:szCs w:val="18"/>
              </w:rPr>
              <w:t>T</w:t>
            </w:r>
            <w:r w:rsidR="007E0638" w:rsidRPr="00FA58FE">
              <w:rPr>
                <w:sz w:val="20"/>
                <w:szCs w:val="18"/>
              </w:rPr>
              <w:t>ondeuse à gazon électrique</w:t>
            </w:r>
          </w:p>
        </w:tc>
        <w:tc>
          <w:tcPr>
            <w:tcW w:w="5130" w:type="dxa"/>
            <w:vMerge/>
            <w:shd w:val="clear" w:color="auto" w:fill="F2F2F2" w:themeFill="background1" w:themeFillShade="F2"/>
            <w:vAlign w:val="center"/>
          </w:tcPr>
          <w:p w14:paraId="67839C18" w14:textId="77777777" w:rsidR="007E0638" w:rsidRDefault="007E0638" w:rsidP="0012231B">
            <w:pPr>
              <w:rPr>
                <w:color w:val="00B050"/>
                <w:sz w:val="20"/>
              </w:rPr>
            </w:pPr>
          </w:p>
        </w:tc>
      </w:tr>
      <w:tr w:rsidR="007E0638" w:rsidRPr="000C12EF" w14:paraId="0E379D17" w14:textId="77777777" w:rsidTr="00A50B5D">
        <w:trPr>
          <w:trHeight w:val="145"/>
        </w:trPr>
        <w:tc>
          <w:tcPr>
            <w:tcW w:w="2042" w:type="dxa"/>
            <w:vMerge/>
            <w:shd w:val="clear" w:color="auto" w:fill="F2F2F2" w:themeFill="background1" w:themeFillShade="F2"/>
            <w:vAlign w:val="center"/>
          </w:tcPr>
          <w:p w14:paraId="69944129" w14:textId="77777777" w:rsidR="007E0638" w:rsidRDefault="007E0638" w:rsidP="008A7A5C">
            <w:pPr>
              <w:rPr>
                <w:b/>
                <w:szCs w:val="24"/>
              </w:rPr>
            </w:pPr>
          </w:p>
        </w:tc>
        <w:tc>
          <w:tcPr>
            <w:tcW w:w="6946" w:type="dxa"/>
            <w:shd w:val="clear" w:color="auto" w:fill="F2F2F2" w:themeFill="background1" w:themeFillShade="F2"/>
            <w:vAlign w:val="center"/>
          </w:tcPr>
          <w:p w14:paraId="7794B090" w14:textId="34788010" w:rsidR="007E0638" w:rsidRPr="00FA58FE" w:rsidRDefault="00207D63" w:rsidP="008A7A5C">
            <w:pPr>
              <w:rPr>
                <w:sz w:val="20"/>
                <w:szCs w:val="18"/>
              </w:rPr>
            </w:pPr>
            <w:r w:rsidRPr="00FA58FE">
              <w:rPr>
                <w:sz w:val="20"/>
                <w:szCs w:val="18"/>
              </w:rPr>
              <w:t>F</w:t>
            </w:r>
            <w:r w:rsidR="007E0638" w:rsidRPr="00FA58FE">
              <w:rPr>
                <w:sz w:val="20"/>
                <w:szCs w:val="18"/>
              </w:rPr>
              <w:t>our, cuisinière électrique, table de cuisson, combinés</w:t>
            </w:r>
          </w:p>
        </w:tc>
        <w:tc>
          <w:tcPr>
            <w:tcW w:w="5130" w:type="dxa"/>
            <w:vMerge/>
            <w:shd w:val="clear" w:color="auto" w:fill="F2F2F2" w:themeFill="background1" w:themeFillShade="F2"/>
            <w:vAlign w:val="center"/>
          </w:tcPr>
          <w:p w14:paraId="1E466905" w14:textId="77777777" w:rsidR="007E0638" w:rsidRDefault="007E0638" w:rsidP="0012231B">
            <w:pPr>
              <w:rPr>
                <w:color w:val="00B050"/>
                <w:sz w:val="20"/>
              </w:rPr>
            </w:pPr>
          </w:p>
        </w:tc>
      </w:tr>
      <w:tr w:rsidR="007E0638" w:rsidRPr="000C12EF" w14:paraId="18EA0BA4" w14:textId="77777777" w:rsidTr="00A50B5D">
        <w:trPr>
          <w:trHeight w:val="150"/>
        </w:trPr>
        <w:tc>
          <w:tcPr>
            <w:tcW w:w="2042" w:type="dxa"/>
            <w:vMerge/>
            <w:shd w:val="clear" w:color="auto" w:fill="F2F2F2" w:themeFill="background1" w:themeFillShade="F2"/>
            <w:vAlign w:val="center"/>
          </w:tcPr>
          <w:p w14:paraId="7913A88A" w14:textId="77777777" w:rsidR="007E0638" w:rsidRDefault="007E0638" w:rsidP="008A7A5C">
            <w:pPr>
              <w:rPr>
                <w:b/>
                <w:szCs w:val="24"/>
              </w:rPr>
            </w:pPr>
          </w:p>
        </w:tc>
        <w:tc>
          <w:tcPr>
            <w:tcW w:w="6946" w:type="dxa"/>
            <w:shd w:val="clear" w:color="auto" w:fill="F2F2F2" w:themeFill="background1" w:themeFillShade="F2"/>
          </w:tcPr>
          <w:p w14:paraId="0235C074" w14:textId="5A856E17" w:rsidR="007E0638" w:rsidRPr="00FA58FE" w:rsidRDefault="00207D63" w:rsidP="008A7A5C">
            <w:pPr>
              <w:rPr>
                <w:sz w:val="20"/>
                <w:szCs w:val="18"/>
              </w:rPr>
            </w:pPr>
            <w:r w:rsidRPr="00FA58FE">
              <w:rPr>
                <w:sz w:val="20"/>
                <w:szCs w:val="18"/>
              </w:rPr>
              <w:t>P</w:t>
            </w:r>
            <w:r w:rsidR="007E0638" w:rsidRPr="00FA58FE">
              <w:rPr>
                <w:sz w:val="20"/>
                <w:szCs w:val="18"/>
              </w:rPr>
              <w:t>etits équipements pour la préparation des aliments, micro-onde</w:t>
            </w:r>
          </w:p>
        </w:tc>
        <w:tc>
          <w:tcPr>
            <w:tcW w:w="5130" w:type="dxa"/>
            <w:vMerge/>
            <w:shd w:val="clear" w:color="auto" w:fill="F2F2F2" w:themeFill="background1" w:themeFillShade="F2"/>
            <w:vAlign w:val="center"/>
          </w:tcPr>
          <w:p w14:paraId="6324E174" w14:textId="77777777" w:rsidR="007E0638" w:rsidRDefault="007E0638" w:rsidP="0012231B">
            <w:pPr>
              <w:rPr>
                <w:color w:val="00B050"/>
                <w:sz w:val="20"/>
              </w:rPr>
            </w:pPr>
          </w:p>
        </w:tc>
      </w:tr>
      <w:tr w:rsidR="007E0638" w:rsidRPr="000C12EF" w14:paraId="5DB99C3E" w14:textId="77777777" w:rsidTr="00A50B5D">
        <w:trPr>
          <w:trHeight w:val="130"/>
        </w:trPr>
        <w:tc>
          <w:tcPr>
            <w:tcW w:w="2042" w:type="dxa"/>
            <w:vMerge/>
            <w:shd w:val="clear" w:color="auto" w:fill="F2F2F2" w:themeFill="background1" w:themeFillShade="F2"/>
            <w:vAlign w:val="center"/>
          </w:tcPr>
          <w:p w14:paraId="56D4F0BA" w14:textId="77777777" w:rsidR="007E0638" w:rsidRDefault="007E0638" w:rsidP="008A7A5C">
            <w:pPr>
              <w:rPr>
                <w:b/>
                <w:szCs w:val="24"/>
              </w:rPr>
            </w:pPr>
          </w:p>
        </w:tc>
        <w:tc>
          <w:tcPr>
            <w:tcW w:w="6946" w:type="dxa"/>
            <w:shd w:val="clear" w:color="auto" w:fill="F2F2F2" w:themeFill="background1" w:themeFillShade="F2"/>
          </w:tcPr>
          <w:p w14:paraId="4223F938" w14:textId="2BB223CE" w:rsidR="007E0638" w:rsidRPr="00FA58FE" w:rsidRDefault="00207D63" w:rsidP="00A50B5D">
            <w:pPr>
              <w:rPr>
                <w:sz w:val="20"/>
                <w:szCs w:val="18"/>
              </w:rPr>
            </w:pPr>
            <w:r w:rsidRPr="00FA58FE">
              <w:rPr>
                <w:sz w:val="20"/>
                <w:szCs w:val="18"/>
              </w:rPr>
              <w:t>P</w:t>
            </w:r>
            <w:r w:rsidR="007E0638" w:rsidRPr="00FA58FE">
              <w:rPr>
                <w:sz w:val="20"/>
                <w:szCs w:val="18"/>
              </w:rPr>
              <w:t>etits</w:t>
            </w:r>
            <w:r w:rsidR="00A50B5D">
              <w:rPr>
                <w:sz w:val="20"/>
                <w:szCs w:val="18"/>
              </w:rPr>
              <w:t xml:space="preserve"> appareils électroniques, audio/v</w:t>
            </w:r>
            <w:r w:rsidR="007E0638" w:rsidRPr="00FA58FE">
              <w:rPr>
                <w:sz w:val="20"/>
                <w:szCs w:val="18"/>
              </w:rPr>
              <w:t>idéo portables, appareil photo, caméscope</w:t>
            </w:r>
          </w:p>
        </w:tc>
        <w:tc>
          <w:tcPr>
            <w:tcW w:w="5130" w:type="dxa"/>
            <w:vMerge/>
            <w:shd w:val="clear" w:color="auto" w:fill="F2F2F2" w:themeFill="background1" w:themeFillShade="F2"/>
            <w:vAlign w:val="center"/>
          </w:tcPr>
          <w:p w14:paraId="791CB787" w14:textId="77777777" w:rsidR="007E0638" w:rsidRDefault="007E0638" w:rsidP="0012231B">
            <w:pPr>
              <w:rPr>
                <w:color w:val="00B050"/>
                <w:sz w:val="20"/>
              </w:rPr>
            </w:pPr>
          </w:p>
        </w:tc>
      </w:tr>
      <w:tr w:rsidR="007E0638" w:rsidRPr="000C12EF" w14:paraId="51AA2D42" w14:textId="77777777" w:rsidTr="00A50B5D">
        <w:trPr>
          <w:trHeight w:val="232"/>
        </w:trPr>
        <w:tc>
          <w:tcPr>
            <w:tcW w:w="2042" w:type="dxa"/>
            <w:vMerge/>
            <w:shd w:val="clear" w:color="auto" w:fill="F2F2F2" w:themeFill="background1" w:themeFillShade="F2"/>
            <w:vAlign w:val="center"/>
          </w:tcPr>
          <w:p w14:paraId="30A18417" w14:textId="77777777" w:rsidR="007E0638" w:rsidRDefault="007E0638" w:rsidP="008A7A5C">
            <w:pPr>
              <w:rPr>
                <w:b/>
                <w:szCs w:val="24"/>
              </w:rPr>
            </w:pPr>
          </w:p>
        </w:tc>
        <w:tc>
          <w:tcPr>
            <w:tcW w:w="6946" w:type="dxa"/>
            <w:shd w:val="clear" w:color="auto" w:fill="F2F2F2" w:themeFill="background1" w:themeFillShade="F2"/>
          </w:tcPr>
          <w:p w14:paraId="3F5540CB" w14:textId="013C7D42" w:rsidR="007E0638" w:rsidRPr="00FA58FE" w:rsidRDefault="00207D63" w:rsidP="008A7A5C">
            <w:pPr>
              <w:rPr>
                <w:sz w:val="20"/>
                <w:szCs w:val="18"/>
              </w:rPr>
            </w:pPr>
            <w:r w:rsidRPr="00FA58FE">
              <w:rPr>
                <w:sz w:val="20"/>
                <w:szCs w:val="18"/>
              </w:rPr>
              <w:t>L</w:t>
            </w:r>
            <w:r w:rsidR="007E0638" w:rsidRPr="00FA58FE">
              <w:rPr>
                <w:sz w:val="20"/>
                <w:szCs w:val="18"/>
              </w:rPr>
              <w:t>ampes, luminaires</w:t>
            </w:r>
          </w:p>
        </w:tc>
        <w:tc>
          <w:tcPr>
            <w:tcW w:w="5130" w:type="dxa"/>
            <w:vMerge/>
            <w:shd w:val="clear" w:color="auto" w:fill="F2F2F2" w:themeFill="background1" w:themeFillShade="F2"/>
            <w:vAlign w:val="center"/>
          </w:tcPr>
          <w:p w14:paraId="44A38ECD" w14:textId="77777777" w:rsidR="007E0638" w:rsidRDefault="007E0638" w:rsidP="0012231B">
            <w:pPr>
              <w:rPr>
                <w:color w:val="00B050"/>
                <w:sz w:val="20"/>
              </w:rPr>
            </w:pPr>
          </w:p>
        </w:tc>
      </w:tr>
      <w:tr w:rsidR="007E0638" w:rsidRPr="000C12EF" w14:paraId="38FBDFEB" w14:textId="77777777" w:rsidTr="00A50B5D">
        <w:trPr>
          <w:trHeight w:val="236"/>
        </w:trPr>
        <w:tc>
          <w:tcPr>
            <w:tcW w:w="2042" w:type="dxa"/>
            <w:vMerge/>
            <w:shd w:val="clear" w:color="auto" w:fill="F2F2F2" w:themeFill="background1" w:themeFillShade="F2"/>
            <w:vAlign w:val="center"/>
          </w:tcPr>
          <w:p w14:paraId="244B0DDB" w14:textId="77777777" w:rsidR="007E0638" w:rsidRDefault="007E0638" w:rsidP="008A7A5C">
            <w:pPr>
              <w:rPr>
                <w:b/>
                <w:szCs w:val="24"/>
              </w:rPr>
            </w:pPr>
          </w:p>
        </w:tc>
        <w:tc>
          <w:tcPr>
            <w:tcW w:w="6946" w:type="dxa"/>
            <w:shd w:val="clear" w:color="auto" w:fill="F2F2F2" w:themeFill="background1" w:themeFillShade="F2"/>
          </w:tcPr>
          <w:p w14:paraId="6E5F4B12" w14:textId="32364049" w:rsidR="007E0638" w:rsidRPr="00FA58FE" w:rsidRDefault="00207D63" w:rsidP="008A7A5C">
            <w:pPr>
              <w:rPr>
                <w:sz w:val="20"/>
                <w:szCs w:val="18"/>
              </w:rPr>
            </w:pPr>
            <w:r w:rsidRPr="00FA58FE">
              <w:rPr>
                <w:sz w:val="20"/>
                <w:szCs w:val="18"/>
              </w:rPr>
              <w:t>E</w:t>
            </w:r>
            <w:r w:rsidR="007E0638" w:rsidRPr="00FA58FE">
              <w:rPr>
                <w:sz w:val="20"/>
                <w:szCs w:val="18"/>
              </w:rPr>
              <w:t>quipements de mobilité</w:t>
            </w:r>
          </w:p>
        </w:tc>
        <w:tc>
          <w:tcPr>
            <w:tcW w:w="5130" w:type="dxa"/>
            <w:vMerge/>
            <w:shd w:val="clear" w:color="auto" w:fill="F2F2F2" w:themeFill="background1" w:themeFillShade="F2"/>
            <w:vAlign w:val="center"/>
          </w:tcPr>
          <w:p w14:paraId="58CFDA70" w14:textId="77777777" w:rsidR="007E0638" w:rsidRDefault="007E0638" w:rsidP="0012231B">
            <w:pPr>
              <w:rPr>
                <w:color w:val="00B050"/>
                <w:sz w:val="20"/>
              </w:rPr>
            </w:pPr>
          </w:p>
        </w:tc>
      </w:tr>
      <w:tr w:rsidR="007E0638" w:rsidRPr="000C12EF" w14:paraId="30FCF1CB" w14:textId="77777777" w:rsidTr="00A50B5D">
        <w:trPr>
          <w:trHeight w:val="148"/>
        </w:trPr>
        <w:tc>
          <w:tcPr>
            <w:tcW w:w="2042" w:type="dxa"/>
            <w:vMerge/>
            <w:shd w:val="clear" w:color="auto" w:fill="F2F2F2" w:themeFill="background1" w:themeFillShade="F2"/>
            <w:vAlign w:val="center"/>
          </w:tcPr>
          <w:p w14:paraId="644F0200" w14:textId="77777777" w:rsidR="007E0638" w:rsidRDefault="007E0638" w:rsidP="008A7A5C">
            <w:pPr>
              <w:rPr>
                <w:b/>
                <w:szCs w:val="24"/>
              </w:rPr>
            </w:pPr>
          </w:p>
        </w:tc>
        <w:tc>
          <w:tcPr>
            <w:tcW w:w="6946" w:type="dxa"/>
            <w:shd w:val="clear" w:color="auto" w:fill="F2F2F2" w:themeFill="background1" w:themeFillShade="F2"/>
          </w:tcPr>
          <w:p w14:paraId="460C93C4" w14:textId="34F668A2" w:rsidR="007E0638" w:rsidRPr="00FA58FE" w:rsidRDefault="00207D63" w:rsidP="008A7A5C">
            <w:pPr>
              <w:rPr>
                <w:sz w:val="20"/>
                <w:szCs w:val="18"/>
              </w:rPr>
            </w:pPr>
            <w:r w:rsidRPr="00FA58FE">
              <w:rPr>
                <w:sz w:val="20"/>
                <w:szCs w:val="18"/>
              </w:rPr>
              <w:t>J</w:t>
            </w:r>
            <w:r w:rsidR="007E0638" w:rsidRPr="00FA58FE">
              <w:rPr>
                <w:sz w:val="20"/>
                <w:szCs w:val="18"/>
              </w:rPr>
              <w:t>ouets (trains électriques, jouets musicaux, drones, etc.)</w:t>
            </w:r>
          </w:p>
        </w:tc>
        <w:tc>
          <w:tcPr>
            <w:tcW w:w="5130" w:type="dxa"/>
            <w:vMerge/>
            <w:shd w:val="clear" w:color="auto" w:fill="F2F2F2" w:themeFill="background1" w:themeFillShade="F2"/>
            <w:vAlign w:val="center"/>
          </w:tcPr>
          <w:p w14:paraId="6B8D90E8" w14:textId="77777777" w:rsidR="007E0638" w:rsidRDefault="007E0638" w:rsidP="0012231B">
            <w:pPr>
              <w:rPr>
                <w:color w:val="00B050"/>
                <w:sz w:val="20"/>
              </w:rPr>
            </w:pPr>
          </w:p>
        </w:tc>
      </w:tr>
      <w:tr w:rsidR="007E0638" w:rsidRPr="000C12EF" w14:paraId="7F6CA9AC" w14:textId="77777777" w:rsidTr="00A50B5D">
        <w:trPr>
          <w:trHeight w:val="168"/>
        </w:trPr>
        <w:tc>
          <w:tcPr>
            <w:tcW w:w="2042" w:type="dxa"/>
            <w:vMerge/>
            <w:shd w:val="clear" w:color="auto" w:fill="F2F2F2" w:themeFill="background1" w:themeFillShade="F2"/>
            <w:vAlign w:val="center"/>
          </w:tcPr>
          <w:p w14:paraId="7BDEE4D4" w14:textId="77777777" w:rsidR="007E0638" w:rsidRDefault="007E0638" w:rsidP="008A7A5C">
            <w:pPr>
              <w:rPr>
                <w:b/>
                <w:szCs w:val="24"/>
              </w:rPr>
            </w:pPr>
          </w:p>
        </w:tc>
        <w:tc>
          <w:tcPr>
            <w:tcW w:w="6946" w:type="dxa"/>
            <w:shd w:val="clear" w:color="auto" w:fill="F2F2F2" w:themeFill="background1" w:themeFillShade="F2"/>
          </w:tcPr>
          <w:p w14:paraId="30FDA030" w14:textId="11648E55" w:rsidR="007E0638" w:rsidRPr="00FA58FE" w:rsidRDefault="00207D63" w:rsidP="008A7A5C">
            <w:pPr>
              <w:rPr>
                <w:sz w:val="20"/>
                <w:szCs w:val="18"/>
              </w:rPr>
            </w:pPr>
            <w:r w:rsidRPr="00FA58FE">
              <w:rPr>
                <w:sz w:val="20"/>
                <w:szCs w:val="18"/>
              </w:rPr>
              <w:t>E</w:t>
            </w:r>
            <w:r w:rsidR="007E0638" w:rsidRPr="00FA58FE">
              <w:rPr>
                <w:sz w:val="20"/>
                <w:szCs w:val="18"/>
              </w:rPr>
              <w:t>quipements de soins personnels (brosse-à dents, rasoirs, ...)</w:t>
            </w:r>
          </w:p>
        </w:tc>
        <w:tc>
          <w:tcPr>
            <w:tcW w:w="5130" w:type="dxa"/>
            <w:vMerge/>
            <w:shd w:val="clear" w:color="auto" w:fill="F2F2F2" w:themeFill="background1" w:themeFillShade="F2"/>
            <w:vAlign w:val="center"/>
          </w:tcPr>
          <w:p w14:paraId="0CF71EFE" w14:textId="77777777" w:rsidR="007E0638" w:rsidRDefault="007E0638" w:rsidP="0012231B">
            <w:pPr>
              <w:rPr>
                <w:color w:val="00B050"/>
                <w:sz w:val="20"/>
              </w:rPr>
            </w:pPr>
          </w:p>
        </w:tc>
      </w:tr>
      <w:tr w:rsidR="00E43445" w:rsidRPr="000C12EF" w14:paraId="221D0F1A" w14:textId="77777777" w:rsidTr="008A7A5C">
        <w:trPr>
          <w:trHeight w:val="466"/>
        </w:trPr>
        <w:tc>
          <w:tcPr>
            <w:tcW w:w="2042" w:type="dxa"/>
            <w:shd w:val="clear" w:color="auto" w:fill="F2F2F2" w:themeFill="background1" w:themeFillShade="F2"/>
            <w:vAlign w:val="center"/>
          </w:tcPr>
          <w:p w14:paraId="281B4BA5" w14:textId="38EAE3E7" w:rsidR="00E43445" w:rsidRPr="00891944" w:rsidRDefault="00E43445" w:rsidP="008A7A5C">
            <w:pPr>
              <w:rPr>
                <w:b/>
                <w:szCs w:val="24"/>
              </w:rPr>
            </w:pPr>
            <w:r w:rsidRPr="00891944">
              <w:rPr>
                <w:b/>
                <w:bCs/>
                <w:szCs w:val="20"/>
              </w:rPr>
              <w:t>Mode</w:t>
            </w:r>
            <w:r>
              <w:rPr>
                <w:b/>
                <w:bCs/>
                <w:szCs w:val="20"/>
              </w:rPr>
              <w:t>s</w:t>
            </w:r>
            <w:r w:rsidRPr="00891944">
              <w:rPr>
                <w:b/>
                <w:bCs/>
                <w:szCs w:val="20"/>
              </w:rPr>
              <w:t xml:space="preserve"> de preuve </w:t>
            </w:r>
          </w:p>
        </w:tc>
        <w:tc>
          <w:tcPr>
            <w:tcW w:w="12076" w:type="dxa"/>
            <w:gridSpan w:val="2"/>
            <w:shd w:val="clear" w:color="auto" w:fill="F2F2F2" w:themeFill="background1" w:themeFillShade="F2"/>
            <w:vAlign w:val="center"/>
          </w:tcPr>
          <w:p w14:paraId="56DA322F" w14:textId="31C3B226" w:rsidR="00E43445" w:rsidRPr="00B81120" w:rsidRDefault="00E43445" w:rsidP="00B81120">
            <w:pPr>
              <w:pStyle w:val="Paragraphedeliste"/>
              <w:numPr>
                <w:ilvl w:val="0"/>
                <w:numId w:val="40"/>
              </w:numPr>
              <w:ind w:left="357" w:hanging="357"/>
              <w:rPr>
                <w:bCs/>
                <w:sz w:val="20"/>
                <w:szCs w:val="20"/>
              </w:rPr>
            </w:pPr>
            <w:r w:rsidRPr="00B81120">
              <w:rPr>
                <w:bCs/>
                <w:sz w:val="20"/>
                <w:szCs w:val="20"/>
              </w:rPr>
              <w:t>Preuve d’obtention d’un label reconnu comme mode de preuve pour le produit concerné (</w:t>
            </w:r>
            <w:r w:rsidRPr="00B81120">
              <w:rPr>
                <w:bCs/>
                <w:sz w:val="20"/>
                <w:szCs w:val="20"/>
                <w:highlight w:val="yellow"/>
              </w:rPr>
              <w:t>à définir</w:t>
            </w:r>
            <w:r w:rsidRPr="00B81120">
              <w:rPr>
                <w:bCs/>
                <w:sz w:val="20"/>
                <w:szCs w:val="20"/>
              </w:rPr>
              <w:t>, par exemple : Blue Angel, EPEAT, TCO)</w:t>
            </w:r>
          </w:p>
          <w:p w14:paraId="33154D07" w14:textId="77777777" w:rsidR="00E43445" w:rsidRPr="00B81120" w:rsidRDefault="00E43445" w:rsidP="00B81120">
            <w:pPr>
              <w:pStyle w:val="Paragraphedeliste"/>
              <w:numPr>
                <w:ilvl w:val="0"/>
                <w:numId w:val="40"/>
              </w:numPr>
              <w:ind w:left="357" w:hanging="357"/>
              <w:rPr>
                <w:sz w:val="20"/>
                <w:szCs w:val="20"/>
              </w:rPr>
            </w:pPr>
            <w:r w:rsidRPr="00B81120">
              <w:rPr>
                <w:bCs/>
                <w:sz w:val="20"/>
                <w:szCs w:val="20"/>
              </w:rPr>
              <w:t xml:space="preserve">Rapport de test produit réalisé par un laboratoire accrédité conformément à la norme EN ISO/IEC 17025, </w:t>
            </w:r>
          </w:p>
          <w:p w14:paraId="3A31C345" w14:textId="44A3E8E5" w:rsidR="00E43445" w:rsidRPr="00B81120" w:rsidRDefault="00E43445" w:rsidP="00A75D4A">
            <w:pPr>
              <w:pStyle w:val="Paragraphedeliste"/>
              <w:numPr>
                <w:ilvl w:val="0"/>
                <w:numId w:val="40"/>
              </w:numPr>
              <w:ind w:left="357" w:hanging="357"/>
              <w:rPr>
                <w:sz w:val="20"/>
                <w:szCs w:val="20"/>
              </w:rPr>
            </w:pPr>
            <w:r w:rsidRPr="00B81120">
              <w:rPr>
                <w:bCs/>
                <w:sz w:val="20"/>
                <w:szCs w:val="20"/>
              </w:rPr>
              <w:t>ou Material and Safety Data Sheet</w:t>
            </w:r>
            <w:r>
              <w:rPr>
                <w:bCs/>
                <w:sz w:val="20"/>
                <w:szCs w:val="20"/>
              </w:rPr>
              <w:t xml:space="preserve"> ou a</w:t>
            </w:r>
            <w:r w:rsidRPr="00B81120">
              <w:rPr>
                <w:bCs/>
                <w:sz w:val="20"/>
                <w:szCs w:val="20"/>
              </w:rPr>
              <w:t>ttestations des fournisseurs des matières utilisées pour l’ensemble du produit et mentionnant l’absence des substances visées</w:t>
            </w:r>
            <w:r>
              <w:rPr>
                <w:bCs/>
                <w:sz w:val="20"/>
                <w:szCs w:val="20"/>
              </w:rPr>
              <w:t>, accompagnées d’une nomenclature détaillant la liste des matières utilisées dans le produit</w:t>
            </w:r>
          </w:p>
        </w:tc>
      </w:tr>
      <w:tr w:rsidR="00E43445" w:rsidRPr="000C12EF" w14:paraId="4FC1B699" w14:textId="77777777" w:rsidTr="008A7A5C">
        <w:tc>
          <w:tcPr>
            <w:tcW w:w="2042" w:type="dxa"/>
            <w:shd w:val="clear" w:color="auto" w:fill="F2F2F2" w:themeFill="background1" w:themeFillShade="F2"/>
          </w:tcPr>
          <w:p w14:paraId="4FD9148A" w14:textId="77777777" w:rsidR="00E43445" w:rsidRPr="0045198F" w:rsidRDefault="00E43445" w:rsidP="008A7A5C">
            <w:pPr>
              <w:jc w:val="both"/>
              <w:rPr>
                <w:b/>
                <w:szCs w:val="24"/>
              </w:rPr>
            </w:pPr>
            <w:r w:rsidRPr="0045198F">
              <w:rPr>
                <w:b/>
                <w:szCs w:val="24"/>
              </w:rPr>
              <w:t>Année de revoyure</w:t>
            </w:r>
          </w:p>
        </w:tc>
        <w:tc>
          <w:tcPr>
            <w:tcW w:w="12076" w:type="dxa"/>
            <w:gridSpan w:val="2"/>
            <w:shd w:val="clear" w:color="auto" w:fill="F2F2F2" w:themeFill="background1" w:themeFillShade="F2"/>
          </w:tcPr>
          <w:p w14:paraId="55F5BF88" w14:textId="77777777" w:rsidR="00E43445" w:rsidRPr="000C12EF" w:rsidRDefault="00E43445" w:rsidP="008A7A5C">
            <w:pPr>
              <w:jc w:val="both"/>
              <w:rPr>
                <w:sz w:val="20"/>
                <w:szCs w:val="20"/>
              </w:rPr>
            </w:pPr>
            <w:r>
              <w:rPr>
                <w:sz w:val="20"/>
                <w:szCs w:val="20"/>
              </w:rPr>
              <w:t>2024</w:t>
            </w:r>
          </w:p>
        </w:tc>
      </w:tr>
      <w:tr w:rsidR="00E43445" w:rsidRPr="001B0CA7" w14:paraId="3A655CBB" w14:textId="77777777" w:rsidTr="008A7A5C">
        <w:tc>
          <w:tcPr>
            <w:tcW w:w="2042" w:type="dxa"/>
            <w:shd w:val="clear" w:color="auto" w:fill="F2F2F2" w:themeFill="background1" w:themeFillShade="F2"/>
          </w:tcPr>
          <w:p w14:paraId="5586DE87" w14:textId="77777777" w:rsidR="00E43445" w:rsidRPr="0045198F" w:rsidRDefault="00E43445" w:rsidP="008A7A5C">
            <w:pPr>
              <w:jc w:val="both"/>
              <w:rPr>
                <w:b/>
                <w:szCs w:val="24"/>
              </w:rPr>
            </w:pPr>
            <w:r w:rsidRPr="0045198F">
              <w:rPr>
                <w:b/>
                <w:szCs w:val="24"/>
              </w:rPr>
              <w:t xml:space="preserve">Evolution </w:t>
            </w:r>
            <w:r>
              <w:rPr>
                <w:b/>
                <w:szCs w:val="24"/>
              </w:rPr>
              <w:t>ultérieure</w:t>
            </w:r>
          </w:p>
        </w:tc>
        <w:tc>
          <w:tcPr>
            <w:tcW w:w="12076" w:type="dxa"/>
            <w:gridSpan w:val="2"/>
            <w:shd w:val="clear" w:color="auto" w:fill="F2F2F2" w:themeFill="background1" w:themeFillShade="F2"/>
          </w:tcPr>
          <w:p w14:paraId="3213BDCE" w14:textId="2AC562A4" w:rsidR="00E43445" w:rsidRPr="001B0CA7" w:rsidRDefault="00E43445" w:rsidP="00A50B5D">
            <w:pPr>
              <w:rPr>
                <w:sz w:val="20"/>
                <w:szCs w:val="20"/>
              </w:rPr>
            </w:pPr>
            <w:r>
              <w:rPr>
                <w:bCs/>
                <w:sz w:val="20"/>
              </w:rPr>
              <w:t>R</w:t>
            </w:r>
            <w:r w:rsidR="00A50B5D">
              <w:rPr>
                <w:bCs/>
                <w:sz w:val="20"/>
              </w:rPr>
              <w:t xml:space="preserve">evoyure en 2024 </w:t>
            </w:r>
            <w:r>
              <w:rPr>
                <w:bCs/>
                <w:sz w:val="20"/>
              </w:rPr>
              <w:t>pour préciser les substances, seui</w:t>
            </w:r>
            <w:r w:rsidR="00F92AE4">
              <w:rPr>
                <w:bCs/>
                <w:sz w:val="20"/>
              </w:rPr>
              <w:t>ls et pièces visées, en tenant</w:t>
            </w:r>
            <w:r w:rsidR="00A50B5D">
              <w:rPr>
                <w:bCs/>
                <w:sz w:val="20"/>
              </w:rPr>
              <w:t xml:space="preserve"> compte</w:t>
            </w:r>
            <w:r>
              <w:rPr>
                <w:bCs/>
                <w:sz w:val="20"/>
              </w:rPr>
              <w:t xml:space="preserve"> des révisions des régleme</w:t>
            </w:r>
            <w:r w:rsidR="00A50B5D">
              <w:rPr>
                <w:bCs/>
                <w:sz w:val="20"/>
              </w:rPr>
              <w:t>ntations applicables en Europe</w:t>
            </w:r>
            <w:r>
              <w:rPr>
                <w:bCs/>
                <w:sz w:val="20"/>
              </w:rPr>
              <w:t>.</w:t>
            </w:r>
          </w:p>
        </w:tc>
      </w:tr>
    </w:tbl>
    <w:p w14:paraId="71003343" w14:textId="319D40E9" w:rsidR="002401E2" w:rsidRPr="00F92AE4" w:rsidRDefault="001D3E2D" w:rsidP="00F92AE4">
      <w:pPr>
        <w:spacing w:after="120"/>
        <w:jc w:val="both"/>
        <w:rPr>
          <w:b/>
          <w:bCs/>
          <w:color w:val="00B0F0"/>
          <w:sz w:val="24"/>
          <w:u w:val="single"/>
        </w:rPr>
      </w:pPr>
      <w:r w:rsidRPr="001D3E2D">
        <w:rPr>
          <w:b/>
          <w:bCs/>
          <w:color w:val="00B0F0"/>
          <w:sz w:val="24"/>
          <w:u w:val="single"/>
        </w:rPr>
        <w:lastRenderedPageBreak/>
        <w:t>OU</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4252"/>
        <w:gridCol w:w="7824"/>
      </w:tblGrid>
      <w:tr w:rsidR="002401E2" w14:paraId="69713141" w14:textId="77777777" w:rsidTr="008A7A5C">
        <w:tc>
          <w:tcPr>
            <w:tcW w:w="2042" w:type="dxa"/>
            <w:shd w:val="clear" w:color="auto" w:fill="F2F2F2" w:themeFill="background1" w:themeFillShade="F2"/>
          </w:tcPr>
          <w:p w14:paraId="7F16BB58" w14:textId="77777777" w:rsidR="002401E2" w:rsidRPr="0045198F" w:rsidRDefault="002401E2" w:rsidP="008A7A5C">
            <w:pPr>
              <w:jc w:val="both"/>
              <w:rPr>
                <w:b/>
                <w:szCs w:val="24"/>
              </w:rPr>
            </w:pPr>
            <w:r w:rsidRPr="0045198F">
              <w:rPr>
                <w:b/>
                <w:szCs w:val="24"/>
              </w:rPr>
              <w:t>N° de la proposition</w:t>
            </w:r>
          </w:p>
        </w:tc>
        <w:tc>
          <w:tcPr>
            <w:tcW w:w="12076" w:type="dxa"/>
            <w:gridSpan w:val="2"/>
            <w:shd w:val="clear" w:color="auto" w:fill="F2F2F2" w:themeFill="background1" w:themeFillShade="F2"/>
          </w:tcPr>
          <w:p w14:paraId="261E09F8" w14:textId="569D70E0" w:rsidR="002401E2" w:rsidRDefault="002401E2" w:rsidP="008A7A5C">
            <w:pPr>
              <w:jc w:val="both"/>
              <w:rPr>
                <w:b/>
                <w:sz w:val="28"/>
                <w:szCs w:val="24"/>
                <w:u w:val="single"/>
              </w:rPr>
            </w:pPr>
            <w:r w:rsidRPr="00B64819">
              <w:rPr>
                <w:b/>
                <w:color w:val="00B0F0"/>
              </w:rPr>
              <w:t>[</w:t>
            </w:r>
            <w:r>
              <w:rPr>
                <w:b/>
                <w:color w:val="00B0F0"/>
              </w:rPr>
              <w:t>SUB</w:t>
            </w:r>
            <w:r w:rsidRPr="00B64819">
              <w:rPr>
                <w:b/>
                <w:color w:val="00B0F0"/>
              </w:rPr>
              <w:t>-</w:t>
            </w:r>
            <w:r>
              <w:rPr>
                <w:b/>
                <w:color w:val="00B0F0"/>
              </w:rPr>
              <w:t>MEN-B</w:t>
            </w:r>
            <w:r w:rsidRPr="00B64819">
              <w:rPr>
                <w:b/>
                <w:color w:val="00B0F0"/>
              </w:rPr>
              <w:t>]</w:t>
            </w:r>
          </w:p>
        </w:tc>
      </w:tr>
      <w:tr w:rsidR="00207D63" w:rsidRPr="000C12EF" w14:paraId="100367D6" w14:textId="77777777" w:rsidTr="00926213">
        <w:trPr>
          <w:trHeight w:val="273"/>
        </w:trPr>
        <w:tc>
          <w:tcPr>
            <w:tcW w:w="2042" w:type="dxa"/>
            <w:vMerge w:val="restart"/>
            <w:shd w:val="clear" w:color="auto" w:fill="F2F2F2" w:themeFill="background1" w:themeFillShade="F2"/>
            <w:vAlign w:val="center"/>
          </w:tcPr>
          <w:p w14:paraId="367B735D" w14:textId="77777777" w:rsidR="00207D63" w:rsidRDefault="00207D63" w:rsidP="008A7A5C">
            <w:pPr>
              <w:rPr>
                <w:b/>
                <w:szCs w:val="24"/>
              </w:rPr>
            </w:pPr>
            <w:r>
              <w:rPr>
                <w:b/>
                <w:szCs w:val="24"/>
              </w:rPr>
              <w:t>Critères applicables</w:t>
            </w:r>
          </w:p>
          <w:p w14:paraId="39058E14" w14:textId="4A554D09" w:rsidR="00207D63" w:rsidRPr="0045198F" w:rsidRDefault="00207D63" w:rsidP="008A7A5C">
            <w:pPr>
              <w:rPr>
                <w:b/>
                <w:szCs w:val="24"/>
              </w:rPr>
            </w:pPr>
            <w:r>
              <w:rPr>
                <w:b/>
                <w:color w:val="FF0000"/>
                <w:szCs w:val="24"/>
              </w:rPr>
              <w:t>à partir de 2023</w:t>
            </w:r>
          </w:p>
        </w:tc>
        <w:tc>
          <w:tcPr>
            <w:tcW w:w="4252" w:type="dxa"/>
            <w:shd w:val="clear" w:color="auto" w:fill="F2F2F2" w:themeFill="background1" w:themeFillShade="F2"/>
            <w:vAlign w:val="center"/>
          </w:tcPr>
          <w:p w14:paraId="25286032" w14:textId="5B1C8E23" w:rsidR="00207D63" w:rsidRPr="00FA58FE" w:rsidRDefault="00207D63" w:rsidP="00A428E2">
            <w:pPr>
              <w:rPr>
                <w:sz w:val="20"/>
                <w:szCs w:val="18"/>
              </w:rPr>
            </w:pPr>
            <w:r w:rsidRPr="00FA58FE">
              <w:rPr>
                <w:sz w:val="20"/>
                <w:szCs w:val="18"/>
              </w:rPr>
              <w:t>Cafetière, bouilloire, théière</w:t>
            </w:r>
          </w:p>
        </w:tc>
        <w:tc>
          <w:tcPr>
            <w:tcW w:w="7824" w:type="dxa"/>
            <w:vMerge w:val="restart"/>
            <w:shd w:val="clear" w:color="auto" w:fill="F2F2F2" w:themeFill="background1" w:themeFillShade="F2"/>
            <w:vAlign w:val="center"/>
          </w:tcPr>
          <w:p w14:paraId="18FF2A38" w14:textId="009C5824" w:rsidR="00207D63" w:rsidRPr="000C12EF" w:rsidRDefault="00207D63" w:rsidP="008A7A5C">
            <w:pPr>
              <w:rPr>
                <w:sz w:val="20"/>
                <w:szCs w:val="20"/>
              </w:rPr>
            </w:pPr>
            <w:r>
              <w:rPr>
                <w:color w:val="FF0000"/>
                <w:sz w:val="20"/>
                <w:szCs w:val="18"/>
              </w:rPr>
              <w:t>Malus si présence de retardateurs de flamme bromés dans les pièces plastiques &gt; 25 g, à l’exception des câbles et cartes électroniques</w:t>
            </w:r>
          </w:p>
        </w:tc>
      </w:tr>
      <w:tr w:rsidR="00207D63" w:rsidRPr="000C12EF" w14:paraId="36F17325" w14:textId="77777777" w:rsidTr="00926213">
        <w:trPr>
          <w:trHeight w:val="159"/>
        </w:trPr>
        <w:tc>
          <w:tcPr>
            <w:tcW w:w="2042" w:type="dxa"/>
            <w:vMerge/>
            <w:shd w:val="clear" w:color="auto" w:fill="F2F2F2" w:themeFill="background1" w:themeFillShade="F2"/>
            <w:vAlign w:val="center"/>
          </w:tcPr>
          <w:p w14:paraId="6DB326C6" w14:textId="77777777" w:rsidR="00207D63" w:rsidRDefault="00207D63" w:rsidP="008A7A5C">
            <w:pPr>
              <w:rPr>
                <w:b/>
                <w:szCs w:val="24"/>
              </w:rPr>
            </w:pPr>
          </w:p>
        </w:tc>
        <w:tc>
          <w:tcPr>
            <w:tcW w:w="4252" w:type="dxa"/>
            <w:shd w:val="clear" w:color="auto" w:fill="F2F2F2" w:themeFill="background1" w:themeFillShade="F2"/>
            <w:vAlign w:val="center"/>
          </w:tcPr>
          <w:p w14:paraId="0CE37650" w14:textId="600899DD" w:rsidR="00207D63" w:rsidRPr="00FA58FE" w:rsidRDefault="00FC681C" w:rsidP="00FA58FE">
            <w:pPr>
              <w:rPr>
                <w:sz w:val="20"/>
                <w:szCs w:val="18"/>
              </w:rPr>
            </w:pPr>
            <w:r w:rsidRPr="00FA58FE">
              <w:rPr>
                <w:sz w:val="20"/>
                <w:szCs w:val="18"/>
              </w:rPr>
              <w:t xml:space="preserve">Ordinateur portable </w:t>
            </w:r>
            <w:r w:rsidR="00FA58FE" w:rsidRPr="00FA58FE">
              <w:rPr>
                <w:sz w:val="20"/>
                <w:szCs w:val="18"/>
              </w:rPr>
              <w:t>et</w:t>
            </w:r>
            <w:r w:rsidRPr="00FA58FE">
              <w:rPr>
                <w:sz w:val="20"/>
                <w:szCs w:val="18"/>
              </w:rPr>
              <w:t xml:space="preserve"> fixe</w:t>
            </w:r>
          </w:p>
        </w:tc>
        <w:tc>
          <w:tcPr>
            <w:tcW w:w="7824" w:type="dxa"/>
            <w:vMerge/>
            <w:shd w:val="clear" w:color="auto" w:fill="F2F2F2" w:themeFill="background1" w:themeFillShade="F2"/>
            <w:vAlign w:val="center"/>
          </w:tcPr>
          <w:p w14:paraId="0D3EA29F" w14:textId="77777777" w:rsidR="00207D63" w:rsidRDefault="00207D63" w:rsidP="008A7A5C">
            <w:pPr>
              <w:rPr>
                <w:color w:val="00B050"/>
                <w:sz w:val="20"/>
              </w:rPr>
            </w:pPr>
          </w:p>
        </w:tc>
      </w:tr>
      <w:tr w:rsidR="00207D63" w:rsidRPr="000C12EF" w14:paraId="47CD4DB0" w14:textId="77777777" w:rsidTr="00926213">
        <w:trPr>
          <w:trHeight w:val="167"/>
        </w:trPr>
        <w:tc>
          <w:tcPr>
            <w:tcW w:w="2042" w:type="dxa"/>
            <w:vMerge/>
            <w:shd w:val="clear" w:color="auto" w:fill="F2F2F2" w:themeFill="background1" w:themeFillShade="F2"/>
            <w:vAlign w:val="center"/>
          </w:tcPr>
          <w:p w14:paraId="67DB33EC" w14:textId="77777777" w:rsidR="00207D63" w:rsidRDefault="00207D63" w:rsidP="008A7A5C">
            <w:pPr>
              <w:rPr>
                <w:b/>
                <w:szCs w:val="24"/>
              </w:rPr>
            </w:pPr>
          </w:p>
        </w:tc>
        <w:tc>
          <w:tcPr>
            <w:tcW w:w="4252" w:type="dxa"/>
            <w:shd w:val="clear" w:color="auto" w:fill="F2F2F2" w:themeFill="background1" w:themeFillShade="F2"/>
          </w:tcPr>
          <w:p w14:paraId="5F63CAA3" w14:textId="04AF4014" w:rsidR="00207D63" w:rsidRPr="00FA58FE" w:rsidRDefault="00FC681C" w:rsidP="00FC681C">
            <w:pPr>
              <w:rPr>
                <w:sz w:val="20"/>
                <w:szCs w:val="18"/>
              </w:rPr>
            </w:pPr>
            <w:r w:rsidRPr="00FA58FE">
              <w:rPr>
                <w:sz w:val="20"/>
                <w:szCs w:val="18"/>
              </w:rPr>
              <w:t xml:space="preserve">Téléviseur, moniteur </w:t>
            </w:r>
          </w:p>
        </w:tc>
        <w:tc>
          <w:tcPr>
            <w:tcW w:w="7824" w:type="dxa"/>
            <w:vMerge/>
            <w:shd w:val="clear" w:color="auto" w:fill="F2F2F2" w:themeFill="background1" w:themeFillShade="F2"/>
            <w:vAlign w:val="center"/>
          </w:tcPr>
          <w:p w14:paraId="1261AA41" w14:textId="77777777" w:rsidR="00207D63" w:rsidRDefault="00207D63" w:rsidP="008A7A5C">
            <w:pPr>
              <w:rPr>
                <w:color w:val="00B050"/>
                <w:sz w:val="20"/>
              </w:rPr>
            </w:pPr>
          </w:p>
        </w:tc>
      </w:tr>
      <w:tr w:rsidR="00207D63" w:rsidRPr="000C12EF" w14:paraId="15D3ED79" w14:textId="77777777" w:rsidTr="00926213">
        <w:trPr>
          <w:trHeight w:val="280"/>
        </w:trPr>
        <w:tc>
          <w:tcPr>
            <w:tcW w:w="2042" w:type="dxa"/>
            <w:vMerge/>
            <w:shd w:val="clear" w:color="auto" w:fill="F2F2F2" w:themeFill="background1" w:themeFillShade="F2"/>
            <w:vAlign w:val="center"/>
          </w:tcPr>
          <w:p w14:paraId="2A2A3D1E" w14:textId="77777777" w:rsidR="00207D63" w:rsidRDefault="00207D63" w:rsidP="008A7A5C">
            <w:pPr>
              <w:rPr>
                <w:b/>
                <w:szCs w:val="24"/>
              </w:rPr>
            </w:pPr>
          </w:p>
        </w:tc>
        <w:tc>
          <w:tcPr>
            <w:tcW w:w="4252" w:type="dxa"/>
            <w:shd w:val="clear" w:color="auto" w:fill="F2F2F2" w:themeFill="background1" w:themeFillShade="F2"/>
          </w:tcPr>
          <w:p w14:paraId="31777C1E" w14:textId="730C0F35" w:rsidR="00207D63" w:rsidRPr="00FA58FE" w:rsidRDefault="00FC681C" w:rsidP="00781FDA">
            <w:pPr>
              <w:rPr>
                <w:sz w:val="20"/>
                <w:szCs w:val="18"/>
              </w:rPr>
            </w:pPr>
            <w:r w:rsidRPr="00FA58FE">
              <w:rPr>
                <w:sz w:val="20"/>
                <w:szCs w:val="18"/>
              </w:rPr>
              <w:t>Tablette</w:t>
            </w:r>
          </w:p>
        </w:tc>
        <w:tc>
          <w:tcPr>
            <w:tcW w:w="7824" w:type="dxa"/>
            <w:vMerge/>
            <w:shd w:val="clear" w:color="auto" w:fill="F2F2F2" w:themeFill="background1" w:themeFillShade="F2"/>
            <w:vAlign w:val="center"/>
          </w:tcPr>
          <w:p w14:paraId="4FE16B08" w14:textId="77777777" w:rsidR="00207D63" w:rsidRDefault="00207D63" w:rsidP="008A7A5C">
            <w:pPr>
              <w:rPr>
                <w:color w:val="00B050"/>
                <w:sz w:val="20"/>
              </w:rPr>
            </w:pPr>
          </w:p>
        </w:tc>
      </w:tr>
      <w:tr w:rsidR="00207D63" w:rsidRPr="000C12EF" w14:paraId="0E04F832" w14:textId="77777777" w:rsidTr="00926213">
        <w:trPr>
          <w:trHeight w:val="270"/>
        </w:trPr>
        <w:tc>
          <w:tcPr>
            <w:tcW w:w="2042" w:type="dxa"/>
            <w:vMerge/>
            <w:shd w:val="clear" w:color="auto" w:fill="F2F2F2" w:themeFill="background1" w:themeFillShade="F2"/>
            <w:vAlign w:val="center"/>
          </w:tcPr>
          <w:p w14:paraId="7E49ED15" w14:textId="77777777" w:rsidR="00207D63" w:rsidRDefault="00207D63" w:rsidP="008A7A5C">
            <w:pPr>
              <w:rPr>
                <w:b/>
                <w:szCs w:val="24"/>
              </w:rPr>
            </w:pPr>
          </w:p>
        </w:tc>
        <w:tc>
          <w:tcPr>
            <w:tcW w:w="4252" w:type="dxa"/>
            <w:shd w:val="clear" w:color="auto" w:fill="F2F2F2" w:themeFill="background1" w:themeFillShade="F2"/>
          </w:tcPr>
          <w:p w14:paraId="75192C52" w14:textId="67E2E146" w:rsidR="00207D63" w:rsidRPr="00FA58FE" w:rsidRDefault="00597879" w:rsidP="00597879">
            <w:pPr>
              <w:rPr>
                <w:sz w:val="20"/>
                <w:szCs w:val="18"/>
              </w:rPr>
            </w:pPr>
            <w:r w:rsidRPr="00FA58FE">
              <w:rPr>
                <w:sz w:val="20"/>
                <w:szCs w:val="18"/>
              </w:rPr>
              <w:t xml:space="preserve">Téléphone mobile, smartphone </w:t>
            </w:r>
          </w:p>
        </w:tc>
        <w:tc>
          <w:tcPr>
            <w:tcW w:w="7824" w:type="dxa"/>
            <w:vMerge/>
            <w:shd w:val="clear" w:color="auto" w:fill="F2F2F2" w:themeFill="background1" w:themeFillShade="F2"/>
            <w:vAlign w:val="center"/>
          </w:tcPr>
          <w:p w14:paraId="61C642FE" w14:textId="77777777" w:rsidR="00207D63" w:rsidRDefault="00207D63" w:rsidP="008A7A5C">
            <w:pPr>
              <w:rPr>
                <w:color w:val="00B050"/>
                <w:sz w:val="20"/>
              </w:rPr>
            </w:pPr>
          </w:p>
        </w:tc>
      </w:tr>
      <w:tr w:rsidR="00207D63" w:rsidRPr="000C12EF" w14:paraId="449E8C23" w14:textId="77777777" w:rsidTr="00926213">
        <w:trPr>
          <w:trHeight w:val="274"/>
        </w:trPr>
        <w:tc>
          <w:tcPr>
            <w:tcW w:w="2042" w:type="dxa"/>
            <w:vMerge/>
            <w:shd w:val="clear" w:color="auto" w:fill="F2F2F2" w:themeFill="background1" w:themeFillShade="F2"/>
            <w:vAlign w:val="center"/>
          </w:tcPr>
          <w:p w14:paraId="6FB25B8C" w14:textId="77777777" w:rsidR="00207D63" w:rsidRDefault="00207D63" w:rsidP="008A7A5C">
            <w:pPr>
              <w:rPr>
                <w:b/>
                <w:szCs w:val="24"/>
              </w:rPr>
            </w:pPr>
          </w:p>
        </w:tc>
        <w:tc>
          <w:tcPr>
            <w:tcW w:w="4252" w:type="dxa"/>
            <w:shd w:val="clear" w:color="auto" w:fill="F2F2F2" w:themeFill="background1" w:themeFillShade="F2"/>
          </w:tcPr>
          <w:p w14:paraId="286EEB58" w14:textId="5A5985A0" w:rsidR="00207D63" w:rsidRPr="00FA58FE" w:rsidRDefault="00597879" w:rsidP="00781FDA">
            <w:pPr>
              <w:rPr>
                <w:sz w:val="20"/>
                <w:szCs w:val="18"/>
              </w:rPr>
            </w:pPr>
            <w:r w:rsidRPr="00FA58FE">
              <w:rPr>
                <w:sz w:val="20"/>
                <w:szCs w:val="18"/>
              </w:rPr>
              <w:t>Imprimante</w:t>
            </w:r>
          </w:p>
        </w:tc>
        <w:tc>
          <w:tcPr>
            <w:tcW w:w="7824" w:type="dxa"/>
            <w:vMerge/>
            <w:shd w:val="clear" w:color="auto" w:fill="F2F2F2" w:themeFill="background1" w:themeFillShade="F2"/>
            <w:vAlign w:val="center"/>
          </w:tcPr>
          <w:p w14:paraId="42474E95" w14:textId="77777777" w:rsidR="00207D63" w:rsidRDefault="00207D63" w:rsidP="008A7A5C">
            <w:pPr>
              <w:rPr>
                <w:color w:val="00B050"/>
                <w:sz w:val="20"/>
              </w:rPr>
            </w:pPr>
          </w:p>
        </w:tc>
      </w:tr>
      <w:tr w:rsidR="00207D63" w:rsidRPr="000C12EF" w14:paraId="7A528775" w14:textId="77777777" w:rsidTr="00926213">
        <w:trPr>
          <w:trHeight w:val="264"/>
        </w:trPr>
        <w:tc>
          <w:tcPr>
            <w:tcW w:w="2042" w:type="dxa"/>
            <w:vMerge/>
            <w:shd w:val="clear" w:color="auto" w:fill="F2F2F2" w:themeFill="background1" w:themeFillShade="F2"/>
            <w:vAlign w:val="center"/>
          </w:tcPr>
          <w:p w14:paraId="1172E4AC" w14:textId="77777777" w:rsidR="00207D63" w:rsidRDefault="00207D63" w:rsidP="008A7A5C">
            <w:pPr>
              <w:rPr>
                <w:b/>
                <w:szCs w:val="24"/>
              </w:rPr>
            </w:pPr>
          </w:p>
        </w:tc>
        <w:tc>
          <w:tcPr>
            <w:tcW w:w="4252" w:type="dxa"/>
            <w:shd w:val="clear" w:color="auto" w:fill="F2F2F2" w:themeFill="background1" w:themeFillShade="F2"/>
          </w:tcPr>
          <w:p w14:paraId="7FBB58AC" w14:textId="31D4C41A" w:rsidR="00207D63" w:rsidRPr="00FA58FE" w:rsidRDefault="00207D63" w:rsidP="00597879">
            <w:pPr>
              <w:rPr>
                <w:sz w:val="20"/>
                <w:szCs w:val="18"/>
              </w:rPr>
            </w:pPr>
            <w:r w:rsidRPr="00FA58FE">
              <w:rPr>
                <w:sz w:val="20"/>
                <w:szCs w:val="18"/>
              </w:rPr>
              <w:t>Perceuse</w:t>
            </w:r>
            <w:r w:rsidR="00597879" w:rsidRPr="00FA58FE">
              <w:rPr>
                <w:sz w:val="20"/>
                <w:szCs w:val="18"/>
              </w:rPr>
              <w:t xml:space="preserve">, </w:t>
            </w:r>
            <w:r w:rsidRPr="00FA58FE">
              <w:rPr>
                <w:sz w:val="20"/>
                <w:szCs w:val="18"/>
              </w:rPr>
              <w:t>visseuse</w:t>
            </w:r>
          </w:p>
        </w:tc>
        <w:tc>
          <w:tcPr>
            <w:tcW w:w="7824" w:type="dxa"/>
            <w:vMerge/>
            <w:shd w:val="clear" w:color="auto" w:fill="F2F2F2" w:themeFill="background1" w:themeFillShade="F2"/>
            <w:vAlign w:val="center"/>
          </w:tcPr>
          <w:p w14:paraId="5145B58B" w14:textId="77777777" w:rsidR="00207D63" w:rsidRDefault="00207D63" w:rsidP="008A7A5C">
            <w:pPr>
              <w:rPr>
                <w:color w:val="00B050"/>
                <w:sz w:val="20"/>
              </w:rPr>
            </w:pPr>
          </w:p>
        </w:tc>
      </w:tr>
      <w:tr w:rsidR="00207D63" w:rsidRPr="000C12EF" w14:paraId="247BB2BA" w14:textId="77777777" w:rsidTr="00926213">
        <w:trPr>
          <w:trHeight w:val="142"/>
        </w:trPr>
        <w:tc>
          <w:tcPr>
            <w:tcW w:w="2042" w:type="dxa"/>
            <w:vMerge/>
            <w:shd w:val="clear" w:color="auto" w:fill="F2F2F2" w:themeFill="background1" w:themeFillShade="F2"/>
            <w:vAlign w:val="center"/>
          </w:tcPr>
          <w:p w14:paraId="4B239E45" w14:textId="77777777" w:rsidR="00207D63" w:rsidRDefault="00207D63" w:rsidP="008A7A5C">
            <w:pPr>
              <w:rPr>
                <w:b/>
                <w:szCs w:val="24"/>
              </w:rPr>
            </w:pPr>
          </w:p>
        </w:tc>
        <w:tc>
          <w:tcPr>
            <w:tcW w:w="4252" w:type="dxa"/>
            <w:shd w:val="clear" w:color="auto" w:fill="F2F2F2" w:themeFill="background1" w:themeFillShade="F2"/>
            <w:vAlign w:val="center"/>
          </w:tcPr>
          <w:p w14:paraId="307BA631" w14:textId="06CB734B" w:rsidR="00207D63" w:rsidRPr="00FA58FE" w:rsidRDefault="00207D63" w:rsidP="00781FDA">
            <w:pPr>
              <w:rPr>
                <w:sz w:val="20"/>
                <w:szCs w:val="18"/>
              </w:rPr>
            </w:pPr>
            <w:r w:rsidRPr="00FA58FE">
              <w:rPr>
                <w:sz w:val="20"/>
                <w:szCs w:val="18"/>
              </w:rPr>
              <w:t>Console de jeux</w:t>
            </w:r>
          </w:p>
        </w:tc>
        <w:tc>
          <w:tcPr>
            <w:tcW w:w="7824" w:type="dxa"/>
            <w:vMerge/>
            <w:shd w:val="clear" w:color="auto" w:fill="F2F2F2" w:themeFill="background1" w:themeFillShade="F2"/>
            <w:vAlign w:val="center"/>
          </w:tcPr>
          <w:p w14:paraId="12A37993" w14:textId="77777777" w:rsidR="00207D63" w:rsidRDefault="00207D63" w:rsidP="008A7A5C">
            <w:pPr>
              <w:rPr>
                <w:color w:val="00B050"/>
                <w:sz w:val="20"/>
              </w:rPr>
            </w:pPr>
          </w:p>
        </w:tc>
      </w:tr>
      <w:tr w:rsidR="00207D63" w:rsidRPr="000C12EF" w14:paraId="2D92646A" w14:textId="77777777" w:rsidTr="00926213">
        <w:trPr>
          <w:trHeight w:val="145"/>
        </w:trPr>
        <w:tc>
          <w:tcPr>
            <w:tcW w:w="2042" w:type="dxa"/>
            <w:vMerge/>
            <w:shd w:val="clear" w:color="auto" w:fill="F2F2F2" w:themeFill="background1" w:themeFillShade="F2"/>
            <w:vAlign w:val="center"/>
          </w:tcPr>
          <w:p w14:paraId="3884577F" w14:textId="77777777" w:rsidR="00207D63" w:rsidRDefault="00207D63" w:rsidP="008A7A5C">
            <w:pPr>
              <w:rPr>
                <w:b/>
                <w:szCs w:val="24"/>
              </w:rPr>
            </w:pPr>
          </w:p>
        </w:tc>
        <w:tc>
          <w:tcPr>
            <w:tcW w:w="4252" w:type="dxa"/>
            <w:shd w:val="clear" w:color="auto" w:fill="F2F2F2" w:themeFill="background1" w:themeFillShade="F2"/>
            <w:vAlign w:val="center"/>
          </w:tcPr>
          <w:p w14:paraId="481D7961" w14:textId="58C2B2FF" w:rsidR="00207D63" w:rsidRPr="00FA58FE" w:rsidRDefault="00207D63" w:rsidP="00781FDA">
            <w:pPr>
              <w:rPr>
                <w:sz w:val="20"/>
                <w:szCs w:val="18"/>
              </w:rPr>
            </w:pPr>
            <w:r w:rsidRPr="00FA58FE">
              <w:rPr>
                <w:sz w:val="20"/>
                <w:szCs w:val="18"/>
              </w:rPr>
              <w:t>Tondeuse à gazon électrique</w:t>
            </w:r>
          </w:p>
        </w:tc>
        <w:tc>
          <w:tcPr>
            <w:tcW w:w="7824" w:type="dxa"/>
            <w:vMerge/>
            <w:shd w:val="clear" w:color="auto" w:fill="F2F2F2" w:themeFill="background1" w:themeFillShade="F2"/>
            <w:vAlign w:val="center"/>
          </w:tcPr>
          <w:p w14:paraId="2DC65AB4" w14:textId="77777777" w:rsidR="00207D63" w:rsidRDefault="00207D63" w:rsidP="008A7A5C">
            <w:pPr>
              <w:rPr>
                <w:color w:val="00B050"/>
                <w:sz w:val="20"/>
              </w:rPr>
            </w:pPr>
          </w:p>
        </w:tc>
      </w:tr>
      <w:tr w:rsidR="00207D63" w:rsidRPr="000C12EF" w14:paraId="0C431AFC" w14:textId="77777777" w:rsidTr="008A7A5C">
        <w:trPr>
          <w:trHeight w:val="466"/>
        </w:trPr>
        <w:tc>
          <w:tcPr>
            <w:tcW w:w="2042" w:type="dxa"/>
            <w:shd w:val="clear" w:color="auto" w:fill="F2F2F2" w:themeFill="background1" w:themeFillShade="F2"/>
            <w:vAlign w:val="center"/>
          </w:tcPr>
          <w:p w14:paraId="2F73C008" w14:textId="77777777" w:rsidR="00207D63" w:rsidRPr="00891944" w:rsidRDefault="00207D63" w:rsidP="008A7A5C">
            <w:pPr>
              <w:rPr>
                <w:b/>
                <w:szCs w:val="24"/>
              </w:rPr>
            </w:pPr>
            <w:r w:rsidRPr="00891944">
              <w:rPr>
                <w:b/>
                <w:bCs/>
                <w:szCs w:val="20"/>
              </w:rPr>
              <w:t>Mode</w:t>
            </w:r>
            <w:r>
              <w:rPr>
                <w:b/>
                <w:bCs/>
                <w:szCs w:val="20"/>
              </w:rPr>
              <w:t>s</w:t>
            </w:r>
            <w:r w:rsidRPr="00891944">
              <w:rPr>
                <w:b/>
                <w:bCs/>
                <w:szCs w:val="20"/>
              </w:rPr>
              <w:t xml:space="preserve"> de preuve </w:t>
            </w:r>
          </w:p>
        </w:tc>
        <w:tc>
          <w:tcPr>
            <w:tcW w:w="12076" w:type="dxa"/>
            <w:gridSpan w:val="2"/>
            <w:shd w:val="clear" w:color="auto" w:fill="F2F2F2" w:themeFill="background1" w:themeFillShade="F2"/>
            <w:vAlign w:val="center"/>
          </w:tcPr>
          <w:p w14:paraId="069ABDD7" w14:textId="77777777" w:rsidR="00207D63" w:rsidRPr="00B81120" w:rsidRDefault="00207D63" w:rsidP="008A7A5C">
            <w:pPr>
              <w:pStyle w:val="Paragraphedeliste"/>
              <w:numPr>
                <w:ilvl w:val="0"/>
                <w:numId w:val="40"/>
              </w:numPr>
              <w:ind w:left="357" w:hanging="357"/>
              <w:rPr>
                <w:bCs/>
                <w:sz w:val="20"/>
                <w:szCs w:val="20"/>
              </w:rPr>
            </w:pPr>
            <w:r w:rsidRPr="00B81120">
              <w:rPr>
                <w:bCs/>
                <w:sz w:val="20"/>
                <w:szCs w:val="20"/>
              </w:rPr>
              <w:t>Preuve d’obtention d’un label reconnu comme mode de preuve pour le produit concerné (</w:t>
            </w:r>
            <w:r w:rsidRPr="00B81120">
              <w:rPr>
                <w:bCs/>
                <w:sz w:val="20"/>
                <w:szCs w:val="20"/>
                <w:highlight w:val="yellow"/>
              </w:rPr>
              <w:t>à définir</w:t>
            </w:r>
            <w:r w:rsidRPr="00B81120">
              <w:rPr>
                <w:bCs/>
                <w:sz w:val="20"/>
                <w:szCs w:val="20"/>
              </w:rPr>
              <w:t>, par exemple : Blue Angel, EPEAT, TCO)</w:t>
            </w:r>
          </w:p>
          <w:p w14:paraId="797186CB" w14:textId="77777777" w:rsidR="00207D63" w:rsidRPr="00B81120" w:rsidRDefault="00207D63" w:rsidP="008A7A5C">
            <w:pPr>
              <w:pStyle w:val="Paragraphedeliste"/>
              <w:numPr>
                <w:ilvl w:val="0"/>
                <w:numId w:val="40"/>
              </w:numPr>
              <w:ind w:left="357" w:hanging="357"/>
              <w:rPr>
                <w:sz w:val="20"/>
                <w:szCs w:val="20"/>
              </w:rPr>
            </w:pPr>
            <w:r w:rsidRPr="00B81120">
              <w:rPr>
                <w:bCs/>
                <w:sz w:val="20"/>
                <w:szCs w:val="20"/>
              </w:rPr>
              <w:t xml:space="preserve">Rapport de test produit réalisé par un laboratoire accrédité conformément à la norme EN ISO/IEC 17025, </w:t>
            </w:r>
          </w:p>
          <w:p w14:paraId="134D019A" w14:textId="77777777" w:rsidR="00207D63" w:rsidRPr="00B81120" w:rsidRDefault="00207D63" w:rsidP="008A7A5C">
            <w:pPr>
              <w:pStyle w:val="Paragraphedeliste"/>
              <w:numPr>
                <w:ilvl w:val="0"/>
                <w:numId w:val="40"/>
              </w:numPr>
              <w:ind w:left="357" w:hanging="357"/>
              <w:rPr>
                <w:sz w:val="20"/>
                <w:szCs w:val="20"/>
              </w:rPr>
            </w:pPr>
            <w:r w:rsidRPr="00B81120">
              <w:rPr>
                <w:bCs/>
                <w:sz w:val="20"/>
                <w:szCs w:val="20"/>
              </w:rPr>
              <w:t>ou Material and Safety Data Sheet</w:t>
            </w:r>
            <w:r>
              <w:rPr>
                <w:bCs/>
                <w:sz w:val="20"/>
                <w:szCs w:val="20"/>
              </w:rPr>
              <w:t xml:space="preserve"> ou a</w:t>
            </w:r>
            <w:r w:rsidRPr="00B81120">
              <w:rPr>
                <w:bCs/>
                <w:sz w:val="20"/>
                <w:szCs w:val="20"/>
              </w:rPr>
              <w:t>ttestations des fournisseurs des matières utilisées pour l’ensemble du produit et mentionnant l’absence des substances visées</w:t>
            </w:r>
            <w:r>
              <w:rPr>
                <w:bCs/>
                <w:sz w:val="20"/>
                <w:szCs w:val="20"/>
              </w:rPr>
              <w:t>, accompagnées d’une nomenclature détaillant la liste des matières utilisées dans le produit</w:t>
            </w:r>
          </w:p>
        </w:tc>
      </w:tr>
      <w:tr w:rsidR="00207D63" w:rsidRPr="000C12EF" w14:paraId="7D65D828" w14:textId="77777777" w:rsidTr="008A7A5C">
        <w:tc>
          <w:tcPr>
            <w:tcW w:w="2042" w:type="dxa"/>
            <w:shd w:val="clear" w:color="auto" w:fill="F2F2F2" w:themeFill="background1" w:themeFillShade="F2"/>
          </w:tcPr>
          <w:p w14:paraId="056EE535" w14:textId="77777777" w:rsidR="00207D63" w:rsidRPr="0045198F" w:rsidRDefault="00207D63" w:rsidP="008A7A5C">
            <w:pPr>
              <w:jc w:val="both"/>
              <w:rPr>
                <w:b/>
                <w:szCs w:val="24"/>
              </w:rPr>
            </w:pPr>
            <w:r w:rsidRPr="0045198F">
              <w:rPr>
                <w:b/>
                <w:szCs w:val="24"/>
              </w:rPr>
              <w:t>Année de revoyure</w:t>
            </w:r>
          </w:p>
        </w:tc>
        <w:tc>
          <w:tcPr>
            <w:tcW w:w="12076" w:type="dxa"/>
            <w:gridSpan w:val="2"/>
            <w:shd w:val="clear" w:color="auto" w:fill="F2F2F2" w:themeFill="background1" w:themeFillShade="F2"/>
          </w:tcPr>
          <w:p w14:paraId="0A5BC373" w14:textId="77777777" w:rsidR="00207D63" w:rsidRPr="000C12EF" w:rsidRDefault="00207D63" w:rsidP="008A7A5C">
            <w:pPr>
              <w:jc w:val="both"/>
              <w:rPr>
                <w:sz w:val="20"/>
                <w:szCs w:val="20"/>
              </w:rPr>
            </w:pPr>
            <w:r>
              <w:rPr>
                <w:sz w:val="20"/>
                <w:szCs w:val="20"/>
              </w:rPr>
              <w:t>2024</w:t>
            </w:r>
          </w:p>
        </w:tc>
      </w:tr>
      <w:tr w:rsidR="00207D63" w:rsidRPr="001B0CA7" w14:paraId="53E1A333" w14:textId="77777777" w:rsidTr="008A7A5C">
        <w:tc>
          <w:tcPr>
            <w:tcW w:w="2042" w:type="dxa"/>
            <w:shd w:val="clear" w:color="auto" w:fill="F2F2F2" w:themeFill="background1" w:themeFillShade="F2"/>
          </w:tcPr>
          <w:p w14:paraId="47227E60" w14:textId="77777777" w:rsidR="00207D63" w:rsidRPr="0045198F" w:rsidRDefault="00207D63" w:rsidP="008A7A5C">
            <w:pPr>
              <w:jc w:val="both"/>
              <w:rPr>
                <w:b/>
                <w:szCs w:val="24"/>
              </w:rPr>
            </w:pPr>
            <w:r w:rsidRPr="0045198F">
              <w:rPr>
                <w:b/>
                <w:szCs w:val="24"/>
              </w:rPr>
              <w:t xml:space="preserve">Evolution </w:t>
            </w:r>
            <w:r>
              <w:rPr>
                <w:b/>
                <w:szCs w:val="24"/>
              </w:rPr>
              <w:t>ultérieure</w:t>
            </w:r>
          </w:p>
        </w:tc>
        <w:tc>
          <w:tcPr>
            <w:tcW w:w="12076" w:type="dxa"/>
            <w:gridSpan w:val="2"/>
            <w:shd w:val="clear" w:color="auto" w:fill="F2F2F2" w:themeFill="background1" w:themeFillShade="F2"/>
          </w:tcPr>
          <w:p w14:paraId="11570EDB" w14:textId="73801DCA" w:rsidR="00015689" w:rsidRPr="00015689" w:rsidRDefault="00207D63" w:rsidP="00A50B5D">
            <w:pPr>
              <w:rPr>
                <w:bCs/>
                <w:sz w:val="20"/>
              </w:rPr>
            </w:pPr>
            <w:r>
              <w:rPr>
                <w:bCs/>
                <w:sz w:val="20"/>
              </w:rPr>
              <w:t>R</w:t>
            </w:r>
            <w:r w:rsidRPr="00D934D1">
              <w:rPr>
                <w:bCs/>
                <w:sz w:val="20"/>
              </w:rPr>
              <w:t>evoyure en 2024</w:t>
            </w:r>
            <w:r>
              <w:rPr>
                <w:bCs/>
                <w:sz w:val="20"/>
              </w:rPr>
              <w:t xml:space="preserve"> pour</w:t>
            </w:r>
            <w:r w:rsidR="00A50B5D">
              <w:rPr>
                <w:bCs/>
                <w:sz w:val="20"/>
              </w:rPr>
              <w:t> réviser</w:t>
            </w:r>
            <w:r>
              <w:rPr>
                <w:bCs/>
                <w:sz w:val="20"/>
              </w:rPr>
              <w:t xml:space="preserve"> les subs</w:t>
            </w:r>
            <w:r w:rsidR="00BB1B6F">
              <w:rPr>
                <w:bCs/>
                <w:sz w:val="20"/>
              </w:rPr>
              <w:t xml:space="preserve">tances, seuils et pièces visées et le choix d’un bonus ou malus sur ce critère, en tenant </w:t>
            </w:r>
            <w:r>
              <w:rPr>
                <w:bCs/>
                <w:sz w:val="20"/>
              </w:rPr>
              <w:t>compte des révisions des réglementations applicables en</w:t>
            </w:r>
            <w:r w:rsidR="00A50B5D">
              <w:rPr>
                <w:bCs/>
                <w:sz w:val="20"/>
              </w:rPr>
              <w:t xml:space="preserve"> Europe (en particulier REACH), et pour </w:t>
            </w:r>
            <w:r w:rsidR="001B1354">
              <w:rPr>
                <w:bCs/>
                <w:sz w:val="20"/>
              </w:rPr>
              <w:t>une e</w:t>
            </w:r>
            <w:r>
              <w:rPr>
                <w:bCs/>
                <w:sz w:val="20"/>
              </w:rPr>
              <w:t xml:space="preserve">xtension envisagée aux équipements suivants à partir de 2025 : </w:t>
            </w:r>
            <w:r w:rsidR="00015689">
              <w:rPr>
                <w:bCs/>
                <w:sz w:val="20"/>
              </w:rPr>
              <w:t>f</w:t>
            </w:r>
            <w:r w:rsidR="00015689" w:rsidRPr="00015689">
              <w:rPr>
                <w:bCs/>
                <w:sz w:val="20"/>
              </w:rPr>
              <w:t>our, cuisinière électrique, table de cuisson, combinés</w:t>
            </w:r>
            <w:r w:rsidR="00015689">
              <w:rPr>
                <w:bCs/>
                <w:sz w:val="20"/>
              </w:rPr>
              <w:t>, p</w:t>
            </w:r>
            <w:r w:rsidR="00015689" w:rsidRPr="00015689">
              <w:rPr>
                <w:bCs/>
                <w:sz w:val="20"/>
              </w:rPr>
              <w:t>etits équipements pour la préparation des aliments, micro-onde</w:t>
            </w:r>
            <w:r w:rsidR="00015689">
              <w:rPr>
                <w:bCs/>
                <w:sz w:val="20"/>
              </w:rPr>
              <w:t>, p</w:t>
            </w:r>
            <w:r w:rsidR="00015689" w:rsidRPr="00015689">
              <w:rPr>
                <w:bCs/>
                <w:sz w:val="20"/>
              </w:rPr>
              <w:t>etits appareils électroniques, audio et vidéo portables, appareil photo, caméscope</w:t>
            </w:r>
            <w:r w:rsidR="00BB1B6F">
              <w:rPr>
                <w:bCs/>
                <w:sz w:val="20"/>
              </w:rPr>
              <w:t xml:space="preserve">, </w:t>
            </w:r>
            <w:r w:rsidR="00015689">
              <w:rPr>
                <w:bCs/>
                <w:sz w:val="20"/>
              </w:rPr>
              <w:t>l</w:t>
            </w:r>
            <w:r w:rsidR="00015689" w:rsidRPr="00015689">
              <w:rPr>
                <w:bCs/>
                <w:sz w:val="20"/>
              </w:rPr>
              <w:t>ampes, luminaires</w:t>
            </w:r>
            <w:r w:rsidR="00015689">
              <w:rPr>
                <w:bCs/>
                <w:sz w:val="20"/>
              </w:rPr>
              <w:t>, é</w:t>
            </w:r>
            <w:r w:rsidR="00015689" w:rsidRPr="00015689">
              <w:rPr>
                <w:bCs/>
                <w:sz w:val="20"/>
              </w:rPr>
              <w:t>quipements de mobilité</w:t>
            </w:r>
            <w:r w:rsidR="00015689">
              <w:rPr>
                <w:bCs/>
                <w:sz w:val="20"/>
              </w:rPr>
              <w:t>, j</w:t>
            </w:r>
            <w:r w:rsidR="00F92AE4">
              <w:rPr>
                <w:bCs/>
                <w:sz w:val="20"/>
              </w:rPr>
              <w:t>ouets</w:t>
            </w:r>
            <w:r w:rsidR="00015689">
              <w:rPr>
                <w:bCs/>
                <w:sz w:val="20"/>
              </w:rPr>
              <w:t>, é</w:t>
            </w:r>
            <w:r w:rsidR="00F92AE4">
              <w:rPr>
                <w:bCs/>
                <w:sz w:val="20"/>
              </w:rPr>
              <w:t>quipements de soins personnels</w:t>
            </w:r>
            <w:r w:rsidR="00015689">
              <w:rPr>
                <w:bCs/>
                <w:sz w:val="20"/>
              </w:rPr>
              <w:t>, outillage électroportatif</w:t>
            </w:r>
          </w:p>
        </w:tc>
      </w:tr>
    </w:tbl>
    <w:p w14:paraId="29BB311A" w14:textId="3EDCD07D" w:rsidR="00402A68" w:rsidRDefault="00402A68" w:rsidP="00A50B5D">
      <w:pPr>
        <w:spacing w:after="0"/>
        <w:rPr>
          <w:b/>
          <w:color w:val="0070C0"/>
          <w:sz w:val="24"/>
          <w:szCs w:val="24"/>
        </w:rPr>
      </w:pPr>
    </w:p>
    <w:p w14:paraId="2823C1D4" w14:textId="24A359DD" w:rsidR="002F5627" w:rsidRDefault="002F5627" w:rsidP="007C55B3">
      <w:pPr>
        <w:pStyle w:val="Titre3"/>
      </w:pPr>
      <w:r w:rsidRPr="00401CE4">
        <w:t xml:space="preserve">Equipements </w:t>
      </w:r>
      <w:r>
        <w:t>professionnel</w:t>
      </w:r>
      <w:r w:rsidRPr="00401CE4">
        <w:t>s</w:t>
      </w:r>
    </w:p>
    <w:p w14:paraId="671A4AC1" w14:textId="67985246" w:rsidR="00FE6D21" w:rsidRPr="00E927C9" w:rsidRDefault="00E927C9" w:rsidP="00F92AE4">
      <w:pPr>
        <w:spacing w:after="120" w:line="240" w:lineRule="auto"/>
        <w:jc w:val="both"/>
        <w:rPr>
          <w:sz w:val="20"/>
        </w:rPr>
      </w:pPr>
      <w:r>
        <w:rPr>
          <w:sz w:val="20"/>
        </w:rPr>
        <w:t xml:space="preserve">Compte-tenu du caractère récent </w:t>
      </w:r>
      <w:r w:rsidR="00F92AE4">
        <w:rPr>
          <w:sz w:val="20"/>
        </w:rPr>
        <w:t>de ce critère sur les équipements professionnels</w:t>
      </w:r>
      <w:r>
        <w:rPr>
          <w:sz w:val="20"/>
        </w:rPr>
        <w:t xml:space="preserve">, il est proposé de </w:t>
      </w:r>
      <w:r w:rsidR="00F92AE4">
        <w:rPr>
          <w:sz w:val="20"/>
        </w:rPr>
        <w:t xml:space="preserve">le </w:t>
      </w:r>
      <w:r>
        <w:rPr>
          <w:sz w:val="20"/>
        </w:rPr>
        <w:t>proroger avant d’étudier sa révision en 2024.</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5812"/>
        <w:gridCol w:w="6264"/>
      </w:tblGrid>
      <w:tr w:rsidR="00083181" w14:paraId="398F805F" w14:textId="77777777" w:rsidTr="008A7A5C">
        <w:tc>
          <w:tcPr>
            <w:tcW w:w="2042" w:type="dxa"/>
            <w:shd w:val="clear" w:color="auto" w:fill="F2F2F2" w:themeFill="background1" w:themeFillShade="F2"/>
          </w:tcPr>
          <w:p w14:paraId="200375DB" w14:textId="77777777" w:rsidR="00083181" w:rsidRPr="0045198F" w:rsidRDefault="00083181" w:rsidP="008A7A5C">
            <w:pPr>
              <w:jc w:val="both"/>
              <w:rPr>
                <w:b/>
                <w:szCs w:val="24"/>
              </w:rPr>
            </w:pPr>
            <w:r w:rsidRPr="0045198F">
              <w:rPr>
                <w:b/>
                <w:szCs w:val="24"/>
              </w:rPr>
              <w:t>N° de la proposition</w:t>
            </w:r>
          </w:p>
        </w:tc>
        <w:tc>
          <w:tcPr>
            <w:tcW w:w="12076" w:type="dxa"/>
            <w:gridSpan w:val="2"/>
            <w:shd w:val="clear" w:color="auto" w:fill="F2F2F2" w:themeFill="background1" w:themeFillShade="F2"/>
          </w:tcPr>
          <w:p w14:paraId="3FCD1445" w14:textId="1A030059" w:rsidR="00083181" w:rsidRDefault="00083181" w:rsidP="00083181">
            <w:pPr>
              <w:jc w:val="both"/>
              <w:rPr>
                <w:b/>
                <w:sz w:val="28"/>
                <w:szCs w:val="24"/>
                <w:u w:val="single"/>
              </w:rPr>
            </w:pPr>
            <w:r w:rsidRPr="00B64819">
              <w:rPr>
                <w:b/>
                <w:color w:val="00B0F0"/>
              </w:rPr>
              <w:t>[</w:t>
            </w:r>
            <w:r>
              <w:rPr>
                <w:b/>
                <w:color w:val="00B0F0"/>
              </w:rPr>
              <w:t>SUB</w:t>
            </w:r>
            <w:r w:rsidRPr="00B64819">
              <w:rPr>
                <w:b/>
                <w:color w:val="00B0F0"/>
              </w:rPr>
              <w:t>-</w:t>
            </w:r>
            <w:r>
              <w:rPr>
                <w:b/>
                <w:color w:val="00B0F0"/>
              </w:rPr>
              <w:t>PRO</w:t>
            </w:r>
            <w:r w:rsidRPr="00B64819">
              <w:rPr>
                <w:b/>
                <w:color w:val="00B0F0"/>
              </w:rPr>
              <w:t>]</w:t>
            </w:r>
          </w:p>
        </w:tc>
      </w:tr>
      <w:tr w:rsidR="00083181" w:rsidRPr="000C12EF" w14:paraId="23D38C79" w14:textId="77777777" w:rsidTr="00A50B5D">
        <w:trPr>
          <w:trHeight w:val="273"/>
        </w:trPr>
        <w:tc>
          <w:tcPr>
            <w:tcW w:w="2042" w:type="dxa"/>
            <w:shd w:val="clear" w:color="auto" w:fill="F2F2F2" w:themeFill="background1" w:themeFillShade="F2"/>
            <w:vAlign w:val="center"/>
          </w:tcPr>
          <w:p w14:paraId="513C862A" w14:textId="77777777" w:rsidR="00083181" w:rsidRDefault="00083181" w:rsidP="008A7A5C">
            <w:pPr>
              <w:rPr>
                <w:b/>
                <w:szCs w:val="24"/>
              </w:rPr>
            </w:pPr>
            <w:r>
              <w:rPr>
                <w:b/>
                <w:szCs w:val="24"/>
              </w:rPr>
              <w:t>Critères applicables</w:t>
            </w:r>
          </w:p>
          <w:p w14:paraId="19F3E84E" w14:textId="77777777" w:rsidR="00083181" w:rsidRPr="0045198F" w:rsidRDefault="00083181" w:rsidP="008A7A5C">
            <w:pPr>
              <w:rPr>
                <w:b/>
                <w:szCs w:val="24"/>
              </w:rPr>
            </w:pPr>
            <w:r>
              <w:rPr>
                <w:b/>
                <w:color w:val="FF0000"/>
                <w:szCs w:val="24"/>
              </w:rPr>
              <w:t>à partir de 2023</w:t>
            </w:r>
          </w:p>
        </w:tc>
        <w:tc>
          <w:tcPr>
            <w:tcW w:w="5812" w:type="dxa"/>
            <w:shd w:val="clear" w:color="auto" w:fill="F2F2F2" w:themeFill="background1" w:themeFillShade="F2"/>
            <w:vAlign w:val="center"/>
          </w:tcPr>
          <w:p w14:paraId="3D23B328" w14:textId="660EF1CE" w:rsidR="00083181" w:rsidRPr="00FA58FE" w:rsidRDefault="00083181" w:rsidP="00A50B5D">
            <w:pPr>
              <w:rPr>
                <w:sz w:val="20"/>
                <w:szCs w:val="18"/>
              </w:rPr>
            </w:pPr>
            <w:r w:rsidRPr="00FA58FE">
              <w:rPr>
                <w:sz w:val="20"/>
                <w:szCs w:val="18"/>
              </w:rPr>
              <w:t>Équipements des catégories 1 à 6 qui contiennent plus de 20% de plastiques en masse de l’équipement et des retardateurs de flamme</w:t>
            </w:r>
          </w:p>
        </w:tc>
        <w:tc>
          <w:tcPr>
            <w:tcW w:w="6264" w:type="dxa"/>
            <w:shd w:val="clear" w:color="auto" w:fill="F2F2F2" w:themeFill="background1" w:themeFillShade="F2"/>
            <w:vAlign w:val="center"/>
          </w:tcPr>
          <w:p w14:paraId="1D9CCF90" w14:textId="68790750" w:rsidR="00083181" w:rsidRPr="000C12EF" w:rsidRDefault="00083181" w:rsidP="008A7A5C">
            <w:pPr>
              <w:rPr>
                <w:sz w:val="20"/>
                <w:szCs w:val="20"/>
              </w:rPr>
            </w:pPr>
            <w:r>
              <w:rPr>
                <w:color w:val="00B050"/>
                <w:sz w:val="20"/>
              </w:rPr>
              <w:t xml:space="preserve">Bonus si le produit ne contient pas de </w:t>
            </w:r>
            <w:r w:rsidRPr="00B57994">
              <w:rPr>
                <w:color w:val="00B050"/>
                <w:sz w:val="20"/>
              </w:rPr>
              <w:t>retardateurs de flamme bromés dans les pièces plastiques &gt; 25 g, à l’exception des câbles et cartes électroniques</w:t>
            </w:r>
          </w:p>
        </w:tc>
      </w:tr>
      <w:tr w:rsidR="00083181" w:rsidRPr="000C12EF" w14:paraId="4AADDB54" w14:textId="77777777" w:rsidTr="008A7A5C">
        <w:trPr>
          <w:trHeight w:val="466"/>
        </w:trPr>
        <w:tc>
          <w:tcPr>
            <w:tcW w:w="2042" w:type="dxa"/>
            <w:shd w:val="clear" w:color="auto" w:fill="F2F2F2" w:themeFill="background1" w:themeFillShade="F2"/>
            <w:vAlign w:val="center"/>
          </w:tcPr>
          <w:p w14:paraId="737BE907" w14:textId="77777777" w:rsidR="00083181" w:rsidRPr="00891944" w:rsidRDefault="00083181" w:rsidP="008A7A5C">
            <w:pPr>
              <w:rPr>
                <w:b/>
                <w:szCs w:val="24"/>
              </w:rPr>
            </w:pPr>
            <w:r w:rsidRPr="00891944">
              <w:rPr>
                <w:b/>
                <w:bCs/>
                <w:szCs w:val="20"/>
              </w:rPr>
              <w:t>Mode</w:t>
            </w:r>
            <w:r>
              <w:rPr>
                <w:b/>
                <w:bCs/>
                <w:szCs w:val="20"/>
              </w:rPr>
              <w:t>s</w:t>
            </w:r>
            <w:r w:rsidRPr="00891944">
              <w:rPr>
                <w:b/>
                <w:bCs/>
                <w:szCs w:val="20"/>
              </w:rPr>
              <w:t xml:space="preserve"> de preuve </w:t>
            </w:r>
          </w:p>
        </w:tc>
        <w:tc>
          <w:tcPr>
            <w:tcW w:w="12076" w:type="dxa"/>
            <w:gridSpan w:val="2"/>
            <w:shd w:val="clear" w:color="auto" w:fill="F2F2F2" w:themeFill="background1" w:themeFillShade="F2"/>
            <w:vAlign w:val="center"/>
          </w:tcPr>
          <w:p w14:paraId="01DF4F35" w14:textId="77777777" w:rsidR="00083181" w:rsidRPr="00B81120" w:rsidRDefault="00083181" w:rsidP="008A7A5C">
            <w:pPr>
              <w:pStyle w:val="Paragraphedeliste"/>
              <w:numPr>
                <w:ilvl w:val="0"/>
                <w:numId w:val="40"/>
              </w:numPr>
              <w:ind w:left="357" w:hanging="357"/>
              <w:rPr>
                <w:sz w:val="20"/>
                <w:szCs w:val="20"/>
              </w:rPr>
            </w:pPr>
            <w:r w:rsidRPr="00B81120">
              <w:rPr>
                <w:bCs/>
                <w:sz w:val="20"/>
                <w:szCs w:val="20"/>
              </w:rPr>
              <w:t xml:space="preserve">Rapport de test produit réalisé par un laboratoire accrédité conformément à la norme EN ISO/IEC 17025, </w:t>
            </w:r>
          </w:p>
          <w:p w14:paraId="6EEE6537" w14:textId="77777777" w:rsidR="00083181" w:rsidRPr="00B81120" w:rsidRDefault="00083181" w:rsidP="008A7A5C">
            <w:pPr>
              <w:pStyle w:val="Paragraphedeliste"/>
              <w:numPr>
                <w:ilvl w:val="0"/>
                <w:numId w:val="40"/>
              </w:numPr>
              <w:ind w:left="357" w:hanging="357"/>
              <w:rPr>
                <w:sz w:val="20"/>
                <w:szCs w:val="20"/>
              </w:rPr>
            </w:pPr>
            <w:r w:rsidRPr="00B81120">
              <w:rPr>
                <w:bCs/>
                <w:sz w:val="20"/>
                <w:szCs w:val="20"/>
              </w:rPr>
              <w:t>ou Material and Safety Data Sheet</w:t>
            </w:r>
            <w:r>
              <w:rPr>
                <w:bCs/>
                <w:sz w:val="20"/>
                <w:szCs w:val="20"/>
              </w:rPr>
              <w:t xml:space="preserve"> ou a</w:t>
            </w:r>
            <w:r w:rsidRPr="00B81120">
              <w:rPr>
                <w:bCs/>
                <w:sz w:val="20"/>
                <w:szCs w:val="20"/>
              </w:rPr>
              <w:t>ttestations des fournisseurs des matières utilisées pour l’ensemble du produit et mentionnant l’absence des substances visées</w:t>
            </w:r>
            <w:r>
              <w:rPr>
                <w:bCs/>
                <w:sz w:val="20"/>
                <w:szCs w:val="20"/>
              </w:rPr>
              <w:t>, accompagnées d’une nomenclature détaillant la liste des matières utilisées dans le produit</w:t>
            </w:r>
          </w:p>
        </w:tc>
      </w:tr>
      <w:tr w:rsidR="00083181" w:rsidRPr="000C12EF" w14:paraId="6C582C53" w14:textId="77777777" w:rsidTr="008A7A5C">
        <w:tc>
          <w:tcPr>
            <w:tcW w:w="2042" w:type="dxa"/>
            <w:shd w:val="clear" w:color="auto" w:fill="F2F2F2" w:themeFill="background1" w:themeFillShade="F2"/>
          </w:tcPr>
          <w:p w14:paraId="0AC408F3" w14:textId="77777777" w:rsidR="00083181" w:rsidRPr="0045198F" w:rsidRDefault="00083181" w:rsidP="008A7A5C">
            <w:pPr>
              <w:jc w:val="both"/>
              <w:rPr>
                <w:b/>
                <w:szCs w:val="24"/>
              </w:rPr>
            </w:pPr>
            <w:r w:rsidRPr="0045198F">
              <w:rPr>
                <w:b/>
                <w:szCs w:val="24"/>
              </w:rPr>
              <w:t>Année de revoyure</w:t>
            </w:r>
          </w:p>
        </w:tc>
        <w:tc>
          <w:tcPr>
            <w:tcW w:w="12076" w:type="dxa"/>
            <w:gridSpan w:val="2"/>
            <w:shd w:val="clear" w:color="auto" w:fill="F2F2F2" w:themeFill="background1" w:themeFillShade="F2"/>
          </w:tcPr>
          <w:p w14:paraId="1D98072E" w14:textId="77777777" w:rsidR="00083181" w:rsidRPr="000C12EF" w:rsidRDefault="00083181" w:rsidP="008A7A5C">
            <w:pPr>
              <w:jc w:val="both"/>
              <w:rPr>
                <w:sz w:val="20"/>
                <w:szCs w:val="20"/>
              </w:rPr>
            </w:pPr>
            <w:r>
              <w:rPr>
                <w:sz w:val="20"/>
                <w:szCs w:val="20"/>
              </w:rPr>
              <w:t>2024</w:t>
            </w:r>
          </w:p>
        </w:tc>
      </w:tr>
      <w:tr w:rsidR="00083181" w:rsidRPr="001B0CA7" w14:paraId="0027AB08" w14:textId="77777777" w:rsidTr="008A7A5C">
        <w:tc>
          <w:tcPr>
            <w:tcW w:w="2042" w:type="dxa"/>
            <w:shd w:val="clear" w:color="auto" w:fill="F2F2F2" w:themeFill="background1" w:themeFillShade="F2"/>
          </w:tcPr>
          <w:p w14:paraId="0DA96A56" w14:textId="77777777" w:rsidR="00083181" w:rsidRPr="0045198F" w:rsidRDefault="00083181" w:rsidP="008A7A5C">
            <w:pPr>
              <w:jc w:val="both"/>
              <w:rPr>
                <w:b/>
                <w:szCs w:val="24"/>
              </w:rPr>
            </w:pPr>
            <w:r w:rsidRPr="0045198F">
              <w:rPr>
                <w:b/>
                <w:szCs w:val="24"/>
              </w:rPr>
              <w:t xml:space="preserve">Evolution </w:t>
            </w:r>
            <w:r>
              <w:rPr>
                <w:b/>
                <w:szCs w:val="24"/>
              </w:rPr>
              <w:t>ultérieure</w:t>
            </w:r>
          </w:p>
        </w:tc>
        <w:tc>
          <w:tcPr>
            <w:tcW w:w="12076" w:type="dxa"/>
            <w:gridSpan w:val="2"/>
            <w:shd w:val="clear" w:color="auto" w:fill="F2F2F2" w:themeFill="background1" w:themeFillShade="F2"/>
          </w:tcPr>
          <w:p w14:paraId="3117FBE7" w14:textId="492AFDA7" w:rsidR="00083181" w:rsidRPr="00015689" w:rsidRDefault="00926213" w:rsidP="00926213">
            <w:pPr>
              <w:rPr>
                <w:bCs/>
                <w:sz w:val="20"/>
              </w:rPr>
            </w:pPr>
            <w:r>
              <w:rPr>
                <w:bCs/>
                <w:sz w:val="20"/>
              </w:rPr>
              <w:t>V</w:t>
            </w:r>
            <w:r w:rsidRPr="00926213">
              <w:rPr>
                <w:bCs/>
                <w:sz w:val="20"/>
              </w:rPr>
              <w:t>eille sur la révision des règlements POP, RoHS et REACH pour adaptati</w:t>
            </w:r>
            <w:r>
              <w:rPr>
                <w:bCs/>
                <w:sz w:val="20"/>
              </w:rPr>
              <w:t>on des critères si nécessaire.</w:t>
            </w:r>
          </w:p>
        </w:tc>
      </w:tr>
    </w:tbl>
    <w:p w14:paraId="7CFCCA9F" w14:textId="7E9BAF8C" w:rsidR="00246416" w:rsidRDefault="00246416" w:rsidP="00926213">
      <w:pPr>
        <w:pStyle w:val="Titre1"/>
      </w:pPr>
      <w:r w:rsidRPr="00A64823">
        <w:lastRenderedPageBreak/>
        <w:t>Incorporation de matières recyclées</w:t>
      </w:r>
    </w:p>
    <w:p w14:paraId="32D54DAE" w14:textId="4F2771D5" w:rsidR="00AF1315" w:rsidRPr="00AF1315" w:rsidRDefault="00AF1315" w:rsidP="00AF1315">
      <w:pPr>
        <w:spacing w:after="120" w:line="240" w:lineRule="auto"/>
        <w:jc w:val="both"/>
        <w:rPr>
          <w:sz w:val="20"/>
        </w:rPr>
      </w:pPr>
      <w:r>
        <w:rPr>
          <w:sz w:val="20"/>
        </w:rPr>
        <w:t>Sur cette thématique, les propositions visent à étendre le périmètre de produits éligibles à un bonus sur l’intégration de plastiques recyclés, et à exploiter les récents développements en matière de traçabilité et de certification pour renforcer le contrôle, sous une approche de « chain of custody », de ce critère.</w:t>
      </w:r>
    </w:p>
    <w:p w14:paraId="10DD33C6" w14:textId="173EAE91" w:rsidR="00CB0574" w:rsidRDefault="00CB0574" w:rsidP="00CB0574">
      <w:pPr>
        <w:pStyle w:val="Titre2"/>
      </w:pPr>
      <w:r w:rsidRPr="00401CE4">
        <w:t xml:space="preserve">Equipements </w:t>
      </w:r>
      <w:r>
        <w:t>ménager</w:t>
      </w:r>
      <w:r w:rsidRPr="00401CE4">
        <w:t>s</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4252"/>
        <w:gridCol w:w="7824"/>
      </w:tblGrid>
      <w:tr w:rsidR="00D25528" w14:paraId="6A70E9AE" w14:textId="77777777" w:rsidTr="008A7A5C">
        <w:tc>
          <w:tcPr>
            <w:tcW w:w="2042" w:type="dxa"/>
            <w:shd w:val="clear" w:color="auto" w:fill="F2F2F2" w:themeFill="background1" w:themeFillShade="F2"/>
          </w:tcPr>
          <w:p w14:paraId="5814FC81" w14:textId="77777777" w:rsidR="00D25528" w:rsidRPr="0045198F" w:rsidRDefault="00D25528" w:rsidP="008A7A5C">
            <w:pPr>
              <w:jc w:val="both"/>
              <w:rPr>
                <w:b/>
                <w:szCs w:val="24"/>
              </w:rPr>
            </w:pPr>
            <w:r w:rsidRPr="0045198F">
              <w:rPr>
                <w:b/>
                <w:szCs w:val="24"/>
              </w:rPr>
              <w:t>N° de la proposition</w:t>
            </w:r>
          </w:p>
        </w:tc>
        <w:tc>
          <w:tcPr>
            <w:tcW w:w="12076" w:type="dxa"/>
            <w:gridSpan w:val="2"/>
            <w:shd w:val="clear" w:color="auto" w:fill="F2F2F2" w:themeFill="background1" w:themeFillShade="F2"/>
          </w:tcPr>
          <w:p w14:paraId="3827D05A" w14:textId="68CABFFC" w:rsidR="00D25528" w:rsidRDefault="00D25528" w:rsidP="00D25528">
            <w:pPr>
              <w:jc w:val="both"/>
              <w:rPr>
                <w:b/>
                <w:sz w:val="28"/>
                <w:szCs w:val="24"/>
                <w:u w:val="single"/>
              </w:rPr>
            </w:pPr>
            <w:r w:rsidRPr="00B64819">
              <w:rPr>
                <w:b/>
                <w:color w:val="00B0F0"/>
              </w:rPr>
              <w:t>[</w:t>
            </w:r>
            <w:r>
              <w:rPr>
                <w:b/>
                <w:color w:val="00B0F0"/>
              </w:rPr>
              <w:t>PLA</w:t>
            </w:r>
            <w:r w:rsidRPr="00B64819">
              <w:rPr>
                <w:b/>
                <w:color w:val="00B0F0"/>
              </w:rPr>
              <w:t>-</w:t>
            </w:r>
            <w:r>
              <w:rPr>
                <w:b/>
                <w:color w:val="00B0F0"/>
              </w:rPr>
              <w:t>MEN-A</w:t>
            </w:r>
            <w:r w:rsidRPr="00B64819">
              <w:rPr>
                <w:b/>
                <w:color w:val="00B0F0"/>
              </w:rPr>
              <w:t>]</w:t>
            </w:r>
          </w:p>
        </w:tc>
      </w:tr>
      <w:tr w:rsidR="00D25528" w:rsidRPr="000C12EF" w14:paraId="2C12F7E9" w14:textId="77777777" w:rsidTr="008A7A5C">
        <w:trPr>
          <w:trHeight w:val="273"/>
        </w:trPr>
        <w:tc>
          <w:tcPr>
            <w:tcW w:w="2042" w:type="dxa"/>
            <w:vMerge w:val="restart"/>
            <w:shd w:val="clear" w:color="auto" w:fill="F2F2F2" w:themeFill="background1" w:themeFillShade="F2"/>
            <w:vAlign w:val="center"/>
          </w:tcPr>
          <w:p w14:paraId="08C1A203" w14:textId="77777777" w:rsidR="00D25528" w:rsidRDefault="00D25528" w:rsidP="008A7A5C">
            <w:pPr>
              <w:rPr>
                <w:b/>
                <w:szCs w:val="24"/>
              </w:rPr>
            </w:pPr>
            <w:r>
              <w:rPr>
                <w:b/>
                <w:szCs w:val="24"/>
              </w:rPr>
              <w:t>Critères applicables</w:t>
            </w:r>
          </w:p>
          <w:p w14:paraId="077112DA" w14:textId="77777777" w:rsidR="00D25528" w:rsidRPr="0045198F" w:rsidRDefault="00D25528" w:rsidP="008A7A5C">
            <w:pPr>
              <w:rPr>
                <w:b/>
                <w:szCs w:val="24"/>
              </w:rPr>
            </w:pPr>
            <w:r>
              <w:rPr>
                <w:b/>
                <w:color w:val="FF0000"/>
                <w:szCs w:val="24"/>
              </w:rPr>
              <w:t>à partir de 2023</w:t>
            </w:r>
          </w:p>
        </w:tc>
        <w:tc>
          <w:tcPr>
            <w:tcW w:w="4252" w:type="dxa"/>
            <w:shd w:val="clear" w:color="auto" w:fill="F2F2F2" w:themeFill="background1" w:themeFillShade="F2"/>
            <w:vAlign w:val="center"/>
          </w:tcPr>
          <w:p w14:paraId="17ECECCB" w14:textId="39C9CECB" w:rsidR="00D25528" w:rsidRPr="00FA58FE" w:rsidRDefault="00FA58FE" w:rsidP="008A7A5C">
            <w:pPr>
              <w:rPr>
                <w:sz w:val="20"/>
                <w:szCs w:val="18"/>
                <w:lang w:val="en-GB"/>
              </w:rPr>
            </w:pPr>
            <w:r w:rsidRPr="00FA58FE">
              <w:rPr>
                <w:sz w:val="20"/>
                <w:szCs w:val="18"/>
                <w:lang w:val="en-GB"/>
              </w:rPr>
              <w:t>Lave-linge hublot et top</w:t>
            </w:r>
          </w:p>
        </w:tc>
        <w:tc>
          <w:tcPr>
            <w:tcW w:w="7824" w:type="dxa"/>
            <w:vMerge w:val="restart"/>
            <w:shd w:val="clear" w:color="auto" w:fill="F2F2F2" w:themeFill="background1" w:themeFillShade="F2"/>
            <w:vAlign w:val="center"/>
          </w:tcPr>
          <w:p w14:paraId="7744F90A" w14:textId="07AD7E35" w:rsidR="00D25528" w:rsidRPr="000C12EF" w:rsidRDefault="00D25528" w:rsidP="004C32FF">
            <w:pPr>
              <w:rPr>
                <w:sz w:val="20"/>
                <w:szCs w:val="20"/>
              </w:rPr>
            </w:pPr>
            <w:r>
              <w:rPr>
                <w:color w:val="00B050"/>
                <w:sz w:val="20"/>
              </w:rPr>
              <w:t xml:space="preserve">Bonus si le produit intègre au minimum 10% de plastiques recyclés post-consommateur (en proportion de la masse totale </w:t>
            </w:r>
            <w:r w:rsidR="004C32FF">
              <w:rPr>
                <w:color w:val="00B050"/>
                <w:sz w:val="20"/>
              </w:rPr>
              <w:t>des pièces plastiques</w:t>
            </w:r>
            <w:r>
              <w:rPr>
                <w:color w:val="00B050"/>
                <w:sz w:val="20"/>
              </w:rPr>
              <w:t>, hors emballages</w:t>
            </w:r>
            <w:r w:rsidR="004C32FF">
              <w:rPr>
                <w:color w:val="00B050"/>
                <w:sz w:val="20"/>
              </w:rPr>
              <w:t>)</w:t>
            </w:r>
          </w:p>
        </w:tc>
      </w:tr>
      <w:tr w:rsidR="00FA58FE" w:rsidRPr="000C12EF" w14:paraId="61D2C99C" w14:textId="77777777" w:rsidTr="008A7A5C">
        <w:trPr>
          <w:trHeight w:val="159"/>
        </w:trPr>
        <w:tc>
          <w:tcPr>
            <w:tcW w:w="2042" w:type="dxa"/>
            <w:vMerge/>
            <w:shd w:val="clear" w:color="auto" w:fill="F2F2F2" w:themeFill="background1" w:themeFillShade="F2"/>
            <w:vAlign w:val="center"/>
          </w:tcPr>
          <w:p w14:paraId="6EBD621C" w14:textId="77777777" w:rsidR="00FA58FE" w:rsidRDefault="00FA58FE" w:rsidP="008A7A5C">
            <w:pPr>
              <w:rPr>
                <w:b/>
                <w:szCs w:val="24"/>
              </w:rPr>
            </w:pPr>
          </w:p>
        </w:tc>
        <w:tc>
          <w:tcPr>
            <w:tcW w:w="4252" w:type="dxa"/>
            <w:shd w:val="clear" w:color="auto" w:fill="F2F2F2" w:themeFill="background1" w:themeFillShade="F2"/>
            <w:vAlign w:val="center"/>
          </w:tcPr>
          <w:p w14:paraId="7269BC69" w14:textId="1C7C3B75" w:rsidR="00FA58FE" w:rsidRPr="00FA58FE" w:rsidRDefault="00FA58FE" w:rsidP="008A7A5C">
            <w:pPr>
              <w:rPr>
                <w:sz w:val="20"/>
                <w:szCs w:val="18"/>
              </w:rPr>
            </w:pPr>
            <w:r w:rsidRPr="00FA58FE">
              <w:rPr>
                <w:sz w:val="20"/>
                <w:szCs w:val="18"/>
              </w:rPr>
              <w:t>Lave-vaisselle</w:t>
            </w:r>
          </w:p>
        </w:tc>
        <w:tc>
          <w:tcPr>
            <w:tcW w:w="7824" w:type="dxa"/>
            <w:vMerge/>
            <w:shd w:val="clear" w:color="auto" w:fill="F2F2F2" w:themeFill="background1" w:themeFillShade="F2"/>
            <w:vAlign w:val="center"/>
          </w:tcPr>
          <w:p w14:paraId="5D6E0C17" w14:textId="77777777" w:rsidR="00FA58FE" w:rsidRDefault="00FA58FE" w:rsidP="008A7A5C">
            <w:pPr>
              <w:rPr>
                <w:color w:val="00B050"/>
                <w:sz w:val="20"/>
              </w:rPr>
            </w:pPr>
          </w:p>
        </w:tc>
      </w:tr>
      <w:tr w:rsidR="00FA58FE" w:rsidRPr="000C12EF" w14:paraId="1A75D3F7" w14:textId="77777777" w:rsidTr="008A7A5C">
        <w:trPr>
          <w:trHeight w:val="167"/>
        </w:trPr>
        <w:tc>
          <w:tcPr>
            <w:tcW w:w="2042" w:type="dxa"/>
            <w:vMerge/>
            <w:shd w:val="clear" w:color="auto" w:fill="F2F2F2" w:themeFill="background1" w:themeFillShade="F2"/>
            <w:vAlign w:val="center"/>
          </w:tcPr>
          <w:p w14:paraId="6E8D5E27" w14:textId="77777777" w:rsidR="00FA58FE" w:rsidRDefault="00FA58FE" w:rsidP="008A7A5C">
            <w:pPr>
              <w:rPr>
                <w:b/>
                <w:szCs w:val="24"/>
              </w:rPr>
            </w:pPr>
          </w:p>
        </w:tc>
        <w:tc>
          <w:tcPr>
            <w:tcW w:w="4252" w:type="dxa"/>
            <w:shd w:val="clear" w:color="auto" w:fill="F2F2F2" w:themeFill="background1" w:themeFillShade="F2"/>
            <w:vAlign w:val="center"/>
          </w:tcPr>
          <w:p w14:paraId="4062015E" w14:textId="1AC88EA5" w:rsidR="00FA58FE" w:rsidRPr="00FA58FE" w:rsidRDefault="00FA58FE" w:rsidP="008A7A5C">
            <w:pPr>
              <w:rPr>
                <w:sz w:val="20"/>
                <w:szCs w:val="18"/>
              </w:rPr>
            </w:pPr>
            <w:r w:rsidRPr="00FA58FE">
              <w:rPr>
                <w:sz w:val="20"/>
                <w:szCs w:val="18"/>
              </w:rPr>
              <w:t>Cafetière, bouilloire, théière</w:t>
            </w:r>
          </w:p>
        </w:tc>
        <w:tc>
          <w:tcPr>
            <w:tcW w:w="7824" w:type="dxa"/>
            <w:vMerge/>
            <w:shd w:val="clear" w:color="auto" w:fill="F2F2F2" w:themeFill="background1" w:themeFillShade="F2"/>
            <w:vAlign w:val="center"/>
          </w:tcPr>
          <w:p w14:paraId="0ADB4F17" w14:textId="77777777" w:rsidR="00FA58FE" w:rsidRDefault="00FA58FE" w:rsidP="008A7A5C">
            <w:pPr>
              <w:rPr>
                <w:color w:val="00B050"/>
                <w:sz w:val="20"/>
              </w:rPr>
            </w:pPr>
          </w:p>
        </w:tc>
      </w:tr>
      <w:tr w:rsidR="00FA58FE" w:rsidRPr="000C12EF" w14:paraId="7311589B" w14:textId="77777777" w:rsidTr="008A7A5C">
        <w:trPr>
          <w:trHeight w:val="280"/>
        </w:trPr>
        <w:tc>
          <w:tcPr>
            <w:tcW w:w="2042" w:type="dxa"/>
            <w:vMerge/>
            <w:shd w:val="clear" w:color="auto" w:fill="F2F2F2" w:themeFill="background1" w:themeFillShade="F2"/>
            <w:vAlign w:val="center"/>
          </w:tcPr>
          <w:p w14:paraId="35515D75" w14:textId="77777777" w:rsidR="00FA58FE" w:rsidRDefault="00FA58FE" w:rsidP="008A7A5C">
            <w:pPr>
              <w:rPr>
                <w:b/>
                <w:szCs w:val="24"/>
              </w:rPr>
            </w:pPr>
          </w:p>
        </w:tc>
        <w:tc>
          <w:tcPr>
            <w:tcW w:w="4252" w:type="dxa"/>
            <w:shd w:val="clear" w:color="auto" w:fill="F2F2F2" w:themeFill="background1" w:themeFillShade="F2"/>
            <w:vAlign w:val="center"/>
          </w:tcPr>
          <w:p w14:paraId="0D7B2A39" w14:textId="3988439A" w:rsidR="00FA58FE" w:rsidRPr="00FA58FE" w:rsidRDefault="00FA58FE" w:rsidP="00FA58FE">
            <w:pPr>
              <w:rPr>
                <w:sz w:val="20"/>
                <w:szCs w:val="18"/>
              </w:rPr>
            </w:pPr>
            <w:r w:rsidRPr="00FA58FE">
              <w:rPr>
                <w:sz w:val="20"/>
                <w:szCs w:val="18"/>
              </w:rPr>
              <w:t>Ordinateur portable et fixe</w:t>
            </w:r>
          </w:p>
        </w:tc>
        <w:tc>
          <w:tcPr>
            <w:tcW w:w="7824" w:type="dxa"/>
            <w:vMerge/>
            <w:shd w:val="clear" w:color="auto" w:fill="F2F2F2" w:themeFill="background1" w:themeFillShade="F2"/>
            <w:vAlign w:val="center"/>
          </w:tcPr>
          <w:p w14:paraId="490F8295" w14:textId="77777777" w:rsidR="00FA58FE" w:rsidRDefault="00FA58FE" w:rsidP="008A7A5C">
            <w:pPr>
              <w:rPr>
                <w:color w:val="00B050"/>
                <w:sz w:val="20"/>
              </w:rPr>
            </w:pPr>
          </w:p>
        </w:tc>
      </w:tr>
      <w:tr w:rsidR="00FA58FE" w:rsidRPr="000C12EF" w14:paraId="6CDBCB48" w14:textId="77777777" w:rsidTr="008A7A5C">
        <w:trPr>
          <w:trHeight w:val="270"/>
        </w:trPr>
        <w:tc>
          <w:tcPr>
            <w:tcW w:w="2042" w:type="dxa"/>
            <w:vMerge/>
            <w:shd w:val="clear" w:color="auto" w:fill="F2F2F2" w:themeFill="background1" w:themeFillShade="F2"/>
            <w:vAlign w:val="center"/>
          </w:tcPr>
          <w:p w14:paraId="7B812146" w14:textId="77777777" w:rsidR="00FA58FE" w:rsidRDefault="00FA58FE" w:rsidP="008A7A5C">
            <w:pPr>
              <w:rPr>
                <w:b/>
                <w:szCs w:val="24"/>
              </w:rPr>
            </w:pPr>
          </w:p>
        </w:tc>
        <w:tc>
          <w:tcPr>
            <w:tcW w:w="4252" w:type="dxa"/>
            <w:shd w:val="clear" w:color="auto" w:fill="F2F2F2" w:themeFill="background1" w:themeFillShade="F2"/>
          </w:tcPr>
          <w:p w14:paraId="23E67B15" w14:textId="141C2469" w:rsidR="00FA58FE" w:rsidRPr="00FA58FE" w:rsidRDefault="00FA58FE" w:rsidP="008A7A5C">
            <w:pPr>
              <w:rPr>
                <w:sz w:val="20"/>
                <w:szCs w:val="18"/>
              </w:rPr>
            </w:pPr>
            <w:r w:rsidRPr="00FA58FE">
              <w:rPr>
                <w:sz w:val="20"/>
                <w:szCs w:val="18"/>
              </w:rPr>
              <w:t xml:space="preserve">Téléviseur, moniteur </w:t>
            </w:r>
          </w:p>
        </w:tc>
        <w:tc>
          <w:tcPr>
            <w:tcW w:w="7824" w:type="dxa"/>
            <w:vMerge/>
            <w:shd w:val="clear" w:color="auto" w:fill="F2F2F2" w:themeFill="background1" w:themeFillShade="F2"/>
            <w:vAlign w:val="center"/>
          </w:tcPr>
          <w:p w14:paraId="5C0CA9D2" w14:textId="77777777" w:rsidR="00FA58FE" w:rsidRDefault="00FA58FE" w:rsidP="008A7A5C">
            <w:pPr>
              <w:rPr>
                <w:color w:val="00B050"/>
                <w:sz w:val="20"/>
              </w:rPr>
            </w:pPr>
          </w:p>
        </w:tc>
      </w:tr>
      <w:tr w:rsidR="00FA58FE" w:rsidRPr="000C12EF" w14:paraId="584BCFCA" w14:textId="77777777" w:rsidTr="008A7A5C">
        <w:trPr>
          <w:trHeight w:val="274"/>
        </w:trPr>
        <w:tc>
          <w:tcPr>
            <w:tcW w:w="2042" w:type="dxa"/>
            <w:vMerge/>
            <w:shd w:val="clear" w:color="auto" w:fill="F2F2F2" w:themeFill="background1" w:themeFillShade="F2"/>
            <w:vAlign w:val="center"/>
          </w:tcPr>
          <w:p w14:paraId="47127BDF" w14:textId="77777777" w:rsidR="00FA58FE" w:rsidRDefault="00FA58FE" w:rsidP="008A7A5C">
            <w:pPr>
              <w:rPr>
                <w:b/>
                <w:szCs w:val="24"/>
              </w:rPr>
            </w:pPr>
          </w:p>
        </w:tc>
        <w:tc>
          <w:tcPr>
            <w:tcW w:w="4252" w:type="dxa"/>
            <w:shd w:val="clear" w:color="auto" w:fill="F2F2F2" w:themeFill="background1" w:themeFillShade="F2"/>
            <w:vAlign w:val="center"/>
          </w:tcPr>
          <w:p w14:paraId="2B26F773" w14:textId="16AD96BB" w:rsidR="00FA58FE" w:rsidRPr="00FA58FE" w:rsidRDefault="00FA58FE" w:rsidP="008A7A5C">
            <w:pPr>
              <w:rPr>
                <w:sz w:val="20"/>
                <w:szCs w:val="18"/>
              </w:rPr>
            </w:pPr>
            <w:r w:rsidRPr="00FA58FE">
              <w:rPr>
                <w:sz w:val="20"/>
                <w:szCs w:val="18"/>
              </w:rPr>
              <w:t>Imprimante</w:t>
            </w:r>
          </w:p>
        </w:tc>
        <w:tc>
          <w:tcPr>
            <w:tcW w:w="7824" w:type="dxa"/>
            <w:vMerge/>
            <w:shd w:val="clear" w:color="auto" w:fill="F2F2F2" w:themeFill="background1" w:themeFillShade="F2"/>
            <w:vAlign w:val="center"/>
          </w:tcPr>
          <w:p w14:paraId="10EFBDAA" w14:textId="77777777" w:rsidR="00FA58FE" w:rsidRDefault="00FA58FE" w:rsidP="008A7A5C">
            <w:pPr>
              <w:rPr>
                <w:color w:val="00B050"/>
                <w:sz w:val="20"/>
              </w:rPr>
            </w:pPr>
          </w:p>
        </w:tc>
      </w:tr>
      <w:tr w:rsidR="00FA58FE" w:rsidRPr="000C12EF" w14:paraId="04EADFD3" w14:textId="77777777" w:rsidTr="008A7A5C">
        <w:trPr>
          <w:trHeight w:val="264"/>
        </w:trPr>
        <w:tc>
          <w:tcPr>
            <w:tcW w:w="2042" w:type="dxa"/>
            <w:vMerge/>
            <w:shd w:val="clear" w:color="auto" w:fill="F2F2F2" w:themeFill="background1" w:themeFillShade="F2"/>
            <w:vAlign w:val="center"/>
          </w:tcPr>
          <w:p w14:paraId="6F6F5897" w14:textId="77777777" w:rsidR="00FA58FE" w:rsidRDefault="00FA58FE" w:rsidP="008A7A5C">
            <w:pPr>
              <w:rPr>
                <w:b/>
                <w:szCs w:val="24"/>
              </w:rPr>
            </w:pPr>
          </w:p>
        </w:tc>
        <w:tc>
          <w:tcPr>
            <w:tcW w:w="4252" w:type="dxa"/>
            <w:shd w:val="clear" w:color="auto" w:fill="F2F2F2" w:themeFill="background1" w:themeFillShade="F2"/>
          </w:tcPr>
          <w:p w14:paraId="1DA67B63" w14:textId="1B5AFE3F" w:rsidR="00FA58FE" w:rsidRPr="00FA58FE" w:rsidRDefault="0052290D" w:rsidP="00FA58FE">
            <w:pPr>
              <w:rPr>
                <w:sz w:val="20"/>
                <w:szCs w:val="18"/>
              </w:rPr>
            </w:pPr>
            <w:r>
              <w:rPr>
                <w:sz w:val="20"/>
                <w:szCs w:val="18"/>
              </w:rPr>
              <w:t xml:space="preserve">Aspirateur sans fil </w:t>
            </w:r>
            <w:r w:rsidR="00FA58FE" w:rsidRPr="00FA58FE">
              <w:rPr>
                <w:sz w:val="20"/>
                <w:szCs w:val="18"/>
              </w:rPr>
              <w:t>et filaire</w:t>
            </w:r>
          </w:p>
        </w:tc>
        <w:tc>
          <w:tcPr>
            <w:tcW w:w="7824" w:type="dxa"/>
            <w:vMerge/>
            <w:shd w:val="clear" w:color="auto" w:fill="F2F2F2" w:themeFill="background1" w:themeFillShade="F2"/>
            <w:vAlign w:val="center"/>
          </w:tcPr>
          <w:p w14:paraId="16D85969" w14:textId="77777777" w:rsidR="00FA58FE" w:rsidRDefault="00FA58FE" w:rsidP="008A7A5C">
            <w:pPr>
              <w:rPr>
                <w:color w:val="00B050"/>
                <w:sz w:val="20"/>
              </w:rPr>
            </w:pPr>
          </w:p>
        </w:tc>
      </w:tr>
      <w:tr w:rsidR="00FA58FE" w:rsidRPr="000C12EF" w14:paraId="43301BA6" w14:textId="77777777" w:rsidTr="008A7A5C">
        <w:trPr>
          <w:trHeight w:val="466"/>
        </w:trPr>
        <w:tc>
          <w:tcPr>
            <w:tcW w:w="2042" w:type="dxa"/>
            <w:shd w:val="clear" w:color="auto" w:fill="F2F2F2" w:themeFill="background1" w:themeFillShade="F2"/>
            <w:vAlign w:val="center"/>
          </w:tcPr>
          <w:p w14:paraId="233EAEE3" w14:textId="77777777" w:rsidR="00FA58FE" w:rsidRPr="00891944" w:rsidRDefault="00FA58FE" w:rsidP="008A7A5C">
            <w:pPr>
              <w:rPr>
                <w:b/>
                <w:szCs w:val="24"/>
              </w:rPr>
            </w:pPr>
            <w:r w:rsidRPr="00891944">
              <w:rPr>
                <w:b/>
                <w:bCs/>
                <w:szCs w:val="20"/>
              </w:rPr>
              <w:t>Mode</w:t>
            </w:r>
            <w:r>
              <w:rPr>
                <w:b/>
                <w:bCs/>
                <w:szCs w:val="20"/>
              </w:rPr>
              <w:t>s</w:t>
            </w:r>
            <w:r w:rsidRPr="00891944">
              <w:rPr>
                <w:b/>
                <w:bCs/>
                <w:szCs w:val="20"/>
              </w:rPr>
              <w:t xml:space="preserve"> de preuve </w:t>
            </w:r>
          </w:p>
        </w:tc>
        <w:tc>
          <w:tcPr>
            <w:tcW w:w="12076" w:type="dxa"/>
            <w:gridSpan w:val="2"/>
            <w:shd w:val="clear" w:color="auto" w:fill="F2F2F2" w:themeFill="background1" w:themeFillShade="F2"/>
            <w:vAlign w:val="center"/>
          </w:tcPr>
          <w:p w14:paraId="42D9D1B0" w14:textId="379FE3B7" w:rsidR="00FA58FE" w:rsidRPr="003D6EE2" w:rsidRDefault="00FA58FE" w:rsidP="003D6EE2">
            <w:pPr>
              <w:pStyle w:val="Paragraphedeliste"/>
              <w:numPr>
                <w:ilvl w:val="0"/>
                <w:numId w:val="40"/>
              </w:numPr>
              <w:ind w:left="357" w:hanging="357"/>
              <w:rPr>
                <w:bCs/>
                <w:sz w:val="20"/>
                <w:szCs w:val="20"/>
              </w:rPr>
            </w:pPr>
            <w:r w:rsidRPr="003D6EE2">
              <w:rPr>
                <w:bCs/>
                <w:sz w:val="20"/>
                <w:szCs w:val="20"/>
              </w:rPr>
              <w:t>Traçabilité de l’origine et des volumes de matières recyclées achetées par le(s) régénérateur(s) et plasturgiste(s), selon les systèmes de reporting POLYREC, PolyCert Europe ou IPC/LNE niveau 1.</w:t>
            </w:r>
          </w:p>
          <w:p w14:paraId="394E183E" w14:textId="77777777" w:rsidR="00FA58FE" w:rsidRPr="003D6EE2" w:rsidRDefault="00FA58FE" w:rsidP="003D6EE2">
            <w:pPr>
              <w:pStyle w:val="Paragraphedeliste"/>
              <w:numPr>
                <w:ilvl w:val="0"/>
                <w:numId w:val="40"/>
              </w:numPr>
              <w:ind w:left="357" w:hanging="357"/>
              <w:rPr>
                <w:bCs/>
                <w:sz w:val="20"/>
                <w:szCs w:val="20"/>
              </w:rPr>
            </w:pPr>
            <w:r w:rsidRPr="003D6EE2">
              <w:rPr>
                <w:bCs/>
                <w:sz w:val="20"/>
                <w:szCs w:val="20"/>
              </w:rPr>
              <w:t>Certificat attestant du contenu en recyclé des matières utilisées dans la fabrication conforme à la norme EN15343 :2007 : Recyclass (Europe voire monde), UL2809 (Europe voire monde), Plastica Seconda Vita (Italie), IPC/LNE niveau 2 (France)</w:t>
            </w:r>
          </w:p>
          <w:p w14:paraId="1AAEE912" w14:textId="0404CB0F" w:rsidR="00FA58FE" w:rsidRPr="00B81120" w:rsidRDefault="00FA58FE" w:rsidP="003D6EE2">
            <w:pPr>
              <w:pStyle w:val="Paragraphedeliste"/>
              <w:numPr>
                <w:ilvl w:val="0"/>
                <w:numId w:val="40"/>
              </w:numPr>
              <w:ind w:left="357" w:hanging="357"/>
              <w:rPr>
                <w:sz w:val="20"/>
                <w:szCs w:val="20"/>
              </w:rPr>
            </w:pPr>
            <w:r w:rsidRPr="003D6EE2">
              <w:rPr>
                <w:bCs/>
                <w:sz w:val="20"/>
                <w:szCs w:val="20"/>
              </w:rPr>
              <w:t>Calcul de la teneur en matières recyclées dans le produit conforme à la norme EN45557.</w:t>
            </w:r>
          </w:p>
        </w:tc>
      </w:tr>
      <w:tr w:rsidR="00FA58FE" w:rsidRPr="000C12EF" w14:paraId="4F321FB1" w14:textId="77777777" w:rsidTr="008A7A5C">
        <w:tc>
          <w:tcPr>
            <w:tcW w:w="2042" w:type="dxa"/>
            <w:shd w:val="clear" w:color="auto" w:fill="F2F2F2" w:themeFill="background1" w:themeFillShade="F2"/>
          </w:tcPr>
          <w:p w14:paraId="27A18D6B" w14:textId="77777777" w:rsidR="00FA58FE" w:rsidRPr="0045198F" w:rsidRDefault="00FA58FE" w:rsidP="008A7A5C">
            <w:pPr>
              <w:jc w:val="both"/>
              <w:rPr>
                <w:b/>
                <w:szCs w:val="24"/>
              </w:rPr>
            </w:pPr>
            <w:r w:rsidRPr="0045198F">
              <w:rPr>
                <w:b/>
                <w:szCs w:val="24"/>
              </w:rPr>
              <w:t>Année de revoyure</w:t>
            </w:r>
          </w:p>
        </w:tc>
        <w:tc>
          <w:tcPr>
            <w:tcW w:w="12076" w:type="dxa"/>
            <w:gridSpan w:val="2"/>
            <w:shd w:val="clear" w:color="auto" w:fill="F2F2F2" w:themeFill="background1" w:themeFillShade="F2"/>
          </w:tcPr>
          <w:p w14:paraId="7BBAFABD" w14:textId="2E31DA25" w:rsidR="00FA58FE" w:rsidRPr="000C12EF" w:rsidRDefault="00FA58FE" w:rsidP="00521D64">
            <w:pPr>
              <w:jc w:val="both"/>
              <w:rPr>
                <w:sz w:val="20"/>
                <w:szCs w:val="20"/>
              </w:rPr>
            </w:pPr>
            <w:r>
              <w:rPr>
                <w:sz w:val="20"/>
                <w:szCs w:val="20"/>
              </w:rPr>
              <w:t>2025</w:t>
            </w:r>
          </w:p>
        </w:tc>
      </w:tr>
      <w:tr w:rsidR="00FA58FE" w:rsidRPr="001B0CA7" w14:paraId="2980590F" w14:textId="77777777" w:rsidTr="008A7A5C">
        <w:tc>
          <w:tcPr>
            <w:tcW w:w="2042" w:type="dxa"/>
            <w:shd w:val="clear" w:color="auto" w:fill="F2F2F2" w:themeFill="background1" w:themeFillShade="F2"/>
          </w:tcPr>
          <w:p w14:paraId="50F6ACE1" w14:textId="77777777" w:rsidR="00FA58FE" w:rsidRPr="0045198F" w:rsidRDefault="00FA58FE" w:rsidP="008A7A5C">
            <w:pPr>
              <w:jc w:val="both"/>
              <w:rPr>
                <w:b/>
                <w:szCs w:val="24"/>
              </w:rPr>
            </w:pPr>
            <w:r w:rsidRPr="0045198F">
              <w:rPr>
                <w:b/>
                <w:szCs w:val="24"/>
              </w:rPr>
              <w:t xml:space="preserve">Evolution </w:t>
            </w:r>
            <w:r>
              <w:rPr>
                <w:b/>
                <w:szCs w:val="24"/>
              </w:rPr>
              <w:t>ultérieure</w:t>
            </w:r>
          </w:p>
        </w:tc>
        <w:tc>
          <w:tcPr>
            <w:tcW w:w="12076" w:type="dxa"/>
            <w:gridSpan w:val="2"/>
            <w:shd w:val="clear" w:color="auto" w:fill="F2F2F2" w:themeFill="background1" w:themeFillShade="F2"/>
          </w:tcPr>
          <w:p w14:paraId="6DDF45A9" w14:textId="2FB0EAD6" w:rsidR="008676FC" w:rsidRPr="00015689" w:rsidRDefault="00FA58FE" w:rsidP="00B524CA">
            <w:pPr>
              <w:rPr>
                <w:bCs/>
                <w:sz w:val="20"/>
              </w:rPr>
            </w:pPr>
            <w:r>
              <w:rPr>
                <w:bCs/>
                <w:sz w:val="20"/>
              </w:rPr>
              <w:t>R</w:t>
            </w:r>
            <w:r w:rsidRPr="00521D64">
              <w:rPr>
                <w:bCs/>
                <w:sz w:val="20"/>
              </w:rPr>
              <w:t>evoyure en 2025 (N+1 après déploiement de l’information du consommateur sur la présence de matières recyclées dans les produits) pour adaptation des critères si nécessaire à partir de 2026.</w:t>
            </w:r>
            <w:r w:rsidR="00B524CA">
              <w:rPr>
                <w:bCs/>
                <w:sz w:val="20"/>
              </w:rPr>
              <w:t xml:space="preserve"> </w:t>
            </w:r>
            <w:r w:rsidR="008676FC">
              <w:rPr>
                <w:bCs/>
                <w:sz w:val="20"/>
              </w:rPr>
              <w:t xml:space="preserve">Extension envisagée aux équipements suivants à partir de 2025 : nettoyeur haute pression, petits équipements pour la préparation des aliments, réfrigérateur, congélateur, cave à vin, sèche-linge, lave-linge séchant, console de jeux, petits appareils électroniques, audio et vidéo portables, appareil photo, caméscope, luminaires, équipements de mobilité, jouets, équipements de soin </w:t>
            </w:r>
          </w:p>
        </w:tc>
      </w:tr>
    </w:tbl>
    <w:p w14:paraId="5FCE36FA" w14:textId="77777777" w:rsidR="00D85CC6" w:rsidRDefault="00D85CC6" w:rsidP="00555F62">
      <w:pPr>
        <w:spacing w:after="0"/>
      </w:pPr>
    </w:p>
    <w:p w14:paraId="2033B035" w14:textId="542C3497" w:rsidR="00555F62" w:rsidRDefault="00555F62" w:rsidP="00555F62">
      <w:pPr>
        <w:pStyle w:val="Titre2"/>
      </w:pPr>
      <w:r w:rsidRPr="00401CE4">
        <w:t xml:space="preserve">Equipements </w:t>
      </w:r>
      <w:r>
        <w:t>professionnel</w:t>
      </w:r>
      <w:r w:rsidRPr="00401CE4">
        <w:t>s</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4252"/>
        <w:gridCol w:w="7824"/>
      </w:tblGrid>
      <w:tr w:rsidR="00555F62" w14:paraId="2C025948" w14:textId="77777777" w:rsidTr="008A7A5C">
        <w:tc>
          <w:tcPr>
            <w:tcW w:w="2042" w:type="dxa"/>
            <w:shd w:val="clear" w:color="auto" w:fill="F2F2F2" w:themeFill="background1" w:themeFillShade="F2"/>
          </w:tcPr>
          <w:p w14:paraId="79FBB698" w14:textId="77777777" w:rsidR="00555F62" w:rsidRPr="0045198F" w:rsidRDefault="00555F62" w:rsidP="008A7A5C">
            <w:pPr>
              <w:jc w:val="both"/>
              <w:rPr>
                <w:b/>
                <w:szCs w:val="24"/>
              </w:rPr>
            </w:pPr>
            <w:r w:rsidRPr="0045198F">
              <w:rPr>
                <w:b/>
                <w:szCs w:val="24"/>
              </w:rPr>
              <w:t>N° de la proposition</w:t>
            </w:r>
          </w:p>
        </w:tc>
        <w:tc>
          <w:tcPr>
            <w:tcW w:w="12076" w:type="dxa"/>
            <w:gridSpan w:val="2"/>
            <w:shd w:val="clear" w:color="auto" w:fill="F2F2F2" w:themeFill="background1" w:themeFillShade="F2"/>
          </w:tcPr>
          <w:p w14:paraId="4898E126" w14:textId="733F5A9F" w:rsidR="00555F62" w:rsidRDefault="00555F62" w:rsidP="00237D32">
            <w:pPr>
              <w:jc w:val="both"/>
              <w:rPr>
                <w:b/>
                <w:sz w:val="28"/>
                <w:szCs w:val="24"/>
                <w:u w:val="single"/>
              </w:rPr>
            </w:pPr>
            <w:r w:rsidRPr="00B64819">
              <w:rPr>
                <w:b/>
                <w:color w:val="00B0F0"/>
              </w:rPr>
              <w:t>[</w:t>
            </w:r>
            <w:r>
              <w:rPr>
                <w:b/>
                <w:color w:val="00B0F0"/>
              </w:rPr>
              <w:t>PLA</w:t>
            </w:r>
            <w:r w:rsidRPr="00B64819">
              <w:rPr>
                <w:b/>
                <w:color w:val="00B0F0"/>
              </w:rPr>
              <w:t>-</w:t>
            </w:r>
            <w:r w:rsidR="00237D32">
              <w:rPr>
                <w:b/>
                <w:color w:val="00B0F0"/>
              </w:rPr>
              <w:t>PRO</w:t>
            </w:r>
            <w:r>
              <w:rPr>
                <w:b/>
                <w:color w:val="00B0F0"/>
              </w:rPr>
              <w:t>-A</w:t>
            </w:r>
            <w:r w:rsidRPr="00B64819">
              <w:rPr>
                <w:b/>
                <w:color w:val="00B0F0"/>
              </w:rPr>
              <w:t>]</w:t>
            </w:r>
          </w:p>
        </w:tc>
      </w:tr>
      <w:tr w:rsidR="00555F62" w:rsidRPr="000C12EF" w14:paraId="44ECD0E1" w14:textId="77777777" w:rsidTr="008A7A5C">
        <w:trPr>
          <w:trHeight w:val="273"/>
        </w:trPr>
        <w:tc>
          <w:tcPr>
            <w:tcW w:w="2042" w:type="dxa"/>
            <w:shd w:val="clear" w:color="auto" w:fill="F2F2F2" w:themeFill="background1" w:themeFillShade="F2"/>
            <w:vAlign w:val="center"/>
          </w:tcPr>
          <w:p w14:paraId="7127D6E6" w14:textId="77777777" w:rsidR="00555F62" w:rsidRDefault="00555F62" w:rsidP="008A7A5C">
            <w:pPr>
              <w:rPr>
                <w:b/>
                <w:szCs w:val="24"/>
              </w:rPr>
            </w:pPr>
            <w:r>
              <w:rPr>
                <w:b/>
                <w:szCs w:val="24"/>
              </w:rPr>
              <w:t>Critères applicables</w:t>
            </w:r>
          </w:p>
          <w:p w14:paraId="206C3B27" w14:textId="77777777" w:rsidR="00555F62" w:rsidRPr="0045198F" w:rsidRDefault="00555F62" w:rsidP="008A7A5C">
            <w:pPr>
              <w:rPr>
                <w:b/>
                <w:szCs w:val="24"/>
              </w:rPr>
            </w:pPr>
            <w:r>
              <w:rPr>
                <w:b/>
                <w:color w:val="FF0000"/>
                <w:szCs w:val="24"/>
              </w:rPr>
              <w:t>à partir de 2023</w:t>
            </w:r>
          </w:p>
        </w:tc>
        <w:tc>
          <w:tcPr>
            <w:tcW w:w="4252" w:type="dxa"/>
            <w:shd w:val="clear" w:color="auto" w:fill="F2F2F2" w:themeFill="background1" w:themeFillShade="F2"/>
            <w:vAlign w:val="center"/>
          </w:tcPr>
          <w:p w14:paraId="73261BE9" w14:textId="66899857" w:rsidR="00555F62" w:rsidRPr="00237D32" w:rsidRDefault="00B524CA" w:rsidP="00B524CA">
            <w:pPr>
              <w:rPr>
                <w:sz w:val="20"/>
                <w:szCs w:val="18"/>
              </w:rPr>
            </w:pPr>
            <w:r>
              <w:rPr>
                <w:sz w:val="20"/>
              </w:rPr>
              <w:t>Équipements</w:t>
            </w:r>
            <w:r w:rsidR="00237D32">
              <w:rPr>
                <w:sz w:val="20"/>
              </w:rPr>
              <w:t xml:space="preserve"> </w:t>
            </w:r>
            <w:r w:rsidR="00237D32" w:rsidRPr="00E52769">
              <w:rPr>
                <w:sz w:val="20"/>
              </w:rPr>
              <w:t xml:space="preserve">des </w:t>
            </w:r>
            <w:r w:rsidR="00237D32">
              <w:rPr>
                <w:sz w:val="20"/>
              </w:rPr>
              <w:t>catégories 1 à 6</w:t>
            </w:r>
            <w:r w:rsidR="00237D32" w:rsidRPr="00E52769">
              <w:rPr>
                <w:sz w:val="20"/>
              </w:rPr>
              <w:t xml:space="preserve"> qui contiennent</w:t>
            </w:r>
            <w:r w:rsidR="00237D32">
              <w:rPr>
                <w:sz w:val="20"/>
              </w:rPr>
              <w:t xml:space="preserve"> </w:t>
            </w:r>
            <w:r>
              <w:rPr>
                <w:rFonts w:cstheme="minorHAnsi"/>
                <w:sz w:val="20"/>
              </w:rPr>
              <w:t>≥</w:t>
            </w:r>
            <w:r>
              <w:rPr>
                <w:sz w:val="20"/>
              </w:rPr>
              <w:t xml:space="preserve"> </w:t>
            </w:r>
            <w:r w:rsidR="00237D32" w:rsidRPr="00E52769">
              <w:rPr>
                <w:sz w:val="20"/>
              </w:rPr>
              <w:t xml:space="preserve">20% </w:t>
            </w:r>
            <w:r w:rsidR="00237D32">
              <w:rPr>
                <w:sz w:val="20"/>
              </w:rPr>
              <w:t xml:space="preserve">de plastiques </w:t>
            </w:r>
            <w:r w:rsidR="00237D32" w:rsidRPr="00E52769">
              <w:rPr>
                <w:sz w:val="20"/>
              </w:rPr>
              <w:t>en masse de l’équipement</w:t>
            </w:r>
          </w:p>
        </w:tc>
        <w:tc>
          <w:tcPr>
            <w:tcW w:w="7824" w:type="dxa"/>
            <w:shd w:val="clear" w:color="auto" w:fill="F2F2F2" w:themeFill="background1" w:themeFillShade="F2"/>
            <w:vAlign w:val="center"/>
          </w:tcPr>
          <w:p w14:paraId="1809A432" w14:textId="77777777" w:rsidR="00555F62" w:rsidRPr="000C12EF" w:rsidRDefault="00555F62" w:rsidP="008A7A5C">
            <w:pPr>
              <w:rPr>
                <w:sz w:val="20"/>
                <w:szCs w:val="20"/>
              </w:rPr>
            </w:pPr>
            <w:r>
              <w:rPr>
                <w:color w:val="00B050"/>
                <w:sz w:val="20"/>
              </w:rPr>
              <w:t>Bonus si le produit intègre au minimum 10% de plastiques recyclés post-consommateur (en proportion de la masse totale des pièces plastiques, hors emballages)</w:t>
            </w:r>
          </w:p>
        </w:tc>
      </w:tr>
      <w:tr w:rsidR="00555F62" w:rsidRPr="000C12EF" w14:paraId="544162A9" w14:textId="77777777" w:rsidTr="008A7A5C">
        <w:trPr>
          <w:trHeight w:val="466"/>
        </w:trPr>
        <w:tc>
          <w:tcPr>
            <w:tcW w:w="2042" w:type="dxa"/>
            <w:shd w:val="clear" w:color="auto" w:fill="F2F2F2" w:themeFill="background1" w:themeFillShade="F2"/>
            <w:vAlign w:val="center"/>
          </w:tcPr>
          <w:p w14:paraId="2108258F" w14:textId="77777777" w:rsidR="00555F62" w:rsidRPr="00891944" w:rsidRDefault="00555F62" w:rsidP="008A7A5C">
            <w:pPr>
              <w:rPr>
                <w:b/>
                <w:szCs w:val="24"/>
              </w:rPr>
            </w:pPr>
            <w:r w:rsidRPr="00891944">
              <w:rPr>
                <w:b/>
                <w:bCs/>
                <w:szCs w:val="20"/>
              </w:rPr>
              <w:t>Mode</w:t>
            </w:r>
            <w:r>
              <w:rPr>
                <w:b/>
                <w:bCs/>
                <w:szCs w:val="20"/>
              </w:rPr>
              <w:t>s</w:t>
            </w:r>
            <w:r w:rsidRPr="00891944">
              <w:rPr>
                <w:b/>
                <w:bCs/>
                <w:szCs w:val="20"/>
              </w:rPr>
              <w:t xml:space="preserve"> de preuve </w:t>
            </w:r>
          </w:p>
        </w:tc>
        <w:tc>
          <w:tcPr>
            <w:tcW w:w="12076" w:type="dxa"/>
            <w:gridSpan w:val="2"/>
            <w:shd w:val="clear" w:color="auto" w:fill="F2F2F2" w:themeFill="background1" w:themeFillShade="F2"/>
            <w:vAlign w:val="center"/>
          </w:tcPr>
          <w:p w14:paraId="17312ABD" w14:textId="0D741496" w:rsidR="00555F62" w:rsidRPr="00AF1315" w:rsidRDefault="00AF1315" w:rsidP="00AF1315">
            <w:pPr>
              <w:rPr>
                <w:sz w:val="20"/>
                <w:szCs w:val="20"/>
              </w:rPr>
            </w:pPr>
            <w:r>
              <w:rPr>
                <w:sz w:val="20"/>
                <w:szCs w:val="20"/>
              </w:rPr>
              <w:t>Mêmes modes de preuve que pour les équipements ménagers</w:t>
            </w:r>
          </w:p>
        </w:tc>
      </w:tr>
      <w:tr w:rsidR="00555F62" w:rsidRPr="000C12EF" w14:paraId="242EE424" w14:textId="77777777" w:rsidTr="008A7A5C">
        <w:tc>
          <w:tcPr>
            <w:tcW w:w="2042" w:type="dxa"/>
            <w:shd w:val="clear" w:color="auto" w:fill="F2F2F2" w:themeFill="background1" w:themeFillShade="F2"/>
          </w:tcPr>
          <w:p w14:paraId="6B72CA9A" w14:textId="77777777" w:rsidR="00555F62" w:rsidRPr="0045198F" w:rsidRDefault="00555F62" w:rsidP="008A7A5C">
            <w:pPr>
              <w:jc w:val="both"/>
              <w:rPr>
                <w:b/>
                <w:szCs w:val="24"/>
              </w:rPr>
            </w:pPr>
            <w:r w:rsidRPr="0045198F">
              <w:rPr>
                <w:b/>
                <w:szCs w:val="24"/>
              </w:rPr>
              <w:t>Année de revoyure</w:t>
            </w:r>
          </w:p>
        </w:tc>
        <w:tc>
          <w:tcPr>
            <w:tcW w:w="12076" w:type="dxa"/>
            <w:gridSpan w:val="2"/>
            <w:shd w:val="clear" w:color="auto" w:fill="F2F2F2" w:themeFill="background1" w:themeFillShade="F2"/>
          </w:tcPr>
          <w:p w14:paraId="2DD374A7" w14:textId="77777777" w:rsidR="00555F62" w:rsidRPr="000C12EF" w:rsidRDefault="00555F62" w:rsidP="008A7A5C">
            <w:pPr>
              <w:jc w:val="both"/>
              <w:rPr>
                <w:sz w:val="20"/>
                <w:szCs w:val="20"/>
              </w:rPr>
            </w:pPr>
            <w:r>
              <w:rPr>
                <w:sz w:val="20"/>
                <w:szCs w:val="20"/>
              </w:rPr>
              <w:t>2025</w:t>
            </w:r>
          </w:p>
        </w:tc>
      </w:tr>
      <w:tr w:rsidR="00555F62" w:rsidRPr="001B0CA7" w14:paraId="675BDB6C" w14:textId="77777777" w:rsidTr="008A7A5C">
        <w:tc>
          <w:tcPr>
            <w:tcW w:w="2042" w:type="dxa"/>
            <w:shd w:val="clear" w:color="auto" w:fill="F2F2F2" w:themeFill="background1" w:themeFillShade="F2"/>
          </w:tcPr>
          <w:p w14:paraId="35F2F8C5" w14:textId="77777777" w:rsidR="00555F62" w:rsidRPr="0045198F" w:rsidRDefault="00555F62" w:rsidP="008A7A5C">
            <w:pPr>
              <w:jc w:val="both"/>
              <w:rPr>
                <w:b/>
                <w:szCs w:val="24"/>
              </w:rPr>
            </w:pPr>
            <w:r w:rsidRPr="0045198F">
              <w:rPr>
                <w:b/>
                <w:szCs w:val="24"/>
              </w:rPr>
              <w:t xml:space="preserve">Evolution </w:t>
            </w:r>
            <w:r>
              <w:rPr>
                <w:b/>
                <w:szCs w:val="24"/>
              </w:rPr>
              <w:t>ultérieure</w:t>
            </w:r>
          </w:p>
        </w:tc>
        <w:tc>
          <w:tcPr>
            <w:tcW w:w="12076" w:type="dxa"/>
            <w:gridSpan w:val="2"/>
            <w:shd w:val="clear" w:color="auto" w:fill="F2F2F2" w:themeFill="background1" w:themeFillShade="F2"/>
          </w:tcPr>
          <w:p w14:paraId="04FC8A8C" w14:textId="32902153" w:rsidR="00555F62" w:rsidRPr="00015689" w:rsidRDefault="00555F62" w:rsidP="00B524CA">
            <w:pPr>
              <w:rPr>
                <w:bCs/>
                <w:sz w:val="20"/>
              </w:rPr>
            </w:pPr>
            <w:r>
              <w:rPr>
                <w:bCs/>
                <w:sz w:val="20"/>
              </w:rPr>
              <w:t>R</w:t>
            </w:r>
            <w:r w:rsidR="00B524CA">
              <w:rPr>
                <w:bCs/>
                <w:sz w:val="20"/>
              </w:rPr>
              <w:t>evoyure en 2025</w:t>
            </w:r>
            <w:r w:rsidRPr="00521D64">
              <w:rPr>
                <w:bCs/>
                <w:sz w:val="20"/>
              </w:rPr>
              <w:t xml:space="preserve"> pour adaptation des critères si nécessaire à partir de 2026.</w:t>
            </w:r>
          </w:p>
        </w:tc>
      </w:tr>
    </w:tbl>
    <w:p w14:paraId="39BBBF28" w14:textId="5EC7CB35" w:rsidR="009B121E" w:rsidRPr="001A275D" w:rsidRDefault="002C6FE6" w:rsidP="00B61714">
      <w:pPr>
        <w:pStyle w:val="Paragraphedeliste"/>
        <w:numPr>
          <w:ilvl w:val="0"/>
          <w:numId w:val="32"/>
        </w:numPr>
        <w:spacing w:after="120" w:line="240" w:lineRule="auto"/>
        <w:ind w:right="306"/>
        <w:contextualSpacing w:val="0"/>
        <w:rPr>
          <w:rFonts w:eastAsia="Arial" w:cs="Arial"/>
          <w:b/>
          <w:color w:val="006FC0"/>
          <w:sz w:val="32"/>
          <w:szCs w:val="32"/>
        </w:rPr>
      </w:pPr>
      <w:r w:rsidRPr="001A275D">
        <w:rPr>
          <w:rFonts w:eastAsia="Arial" w:cs="Arial"/>
          <w:b/>
          <w:color w:val="006FC0"/>
          <w:sz w:val="32"/>
          <w:szCs w:val="32"/>
        </w:rPr>
        <w:lastRenderedPageBreak/>
        <w:t>AMPLITUDE</w:t>
      </w:r>
      <w:r>
        <w:rPr>
          <w:rFonts w:eastAsia="Arial" w:cs="Arial"/>
          <w:b/>
          <w:color w:val="006FC0"/>
          <w:sz w:val="32"/>
          <w:szCs w:val="32"/>
        </w:rPr>
        <w:t>S</w:t>
      </w:r>
      <w:r w:rsidRPr="001A275D">
        <w:rPr>
          <w:rFonts w:eastAsia="Arial" w:cs="Arial"/>
          <w:b/>
          <w:color w:val="006FC0"/>
          <w:sz w:val="32"/>
          <w:szCs w:val="32"/>
        </w:rPr>
        <w:t xml:space="preserve"> </w:t>
      </w:r>
      <w:r>
        <w:rPr>
          <w:rFonts w:eastAsia="Arial" w:cs="Arial"/>
          <w:b/>
          <w:color w:val="006FC0"/>
          <w:sz w:val="32"/>
          <w:szCs w:val="32"/>
        </w:rPr>
        <w:t>ET MECANISMES</w:t>
      </w:r>
    </w:p>
    <w:p w14:paraId="5C580CBB" w14:textId="38ED5879" w:rsidR="007A22E5" w:rsidRDefault="00602032" w:rsidP="007A22E5">
      <w:pPr>
        <w:spacing w:after="120"/>
        <w:jc w:val="both"/>
      </w:pPr>
      <w:r>
        <w:t xml:space="preserve">Le futur mécanisme d’application des critères et leurs règles de cumul viseront à </w:t>
      </w:r>
      <w:r w:rsidR="00A32571" w:rsidRPr="00602032">
        <w:t>simplifier</w:t>
      </w:r>
      <w:r w:rsidR="008240C9" w:rsidRPr="00602032">
        <w:t xml:space="preserve"> l’application des critères lorsque plusieurs critères s’appliquent à un même produit</w:t>
      </w:r>
      <w:r>
        <w:t xml:space="preserve">, et à </w:t>
      </w:r>
      <w:r w:rsidR="008240C9" w:rsidRPr="00602032">
        <w:t>améliorer l’</w:t>
      </w:r>
      <w:r w:rsidR="00A32571" w:rsidRPr="00602032">
        <w:t xml:space="preserve">incitativité </w:t>
      </w:r>
      <w:r w:rsidR="008240C9" w:rsidRPr="00602032">
        <w:t xml:space="preserve">du dispositif </w:t>
      </w:r>
      <w:r w:rsidR="00A32571" w:rsidRPr="00602032">
        <w:t>en supprimant les conditions entre critères</w:t>
      </w:r>
      <w:r>
        <w:t xml:space="preserve">. </w:t>
      </w:r>
    </w:p>
    <w:p w14:paraId="295364B1" w14:textId="12D4FF2D" w:rsidR="00E077A1" w:rsidRDefault="00602032" w:rsidP="00E077A1">
      <w:pPr>
        <w:spacing w:after="120"/>
        <w:jc w:val="both"/>
      </w:pPr>
      <w:r>
        <w:t>Les amplitudes de modulation seront établies en tenant compte des</w:t>
      </w:r>
      <w:r w:rsidR="007A22E5">
        <w:t xml:space="preserve"> évolutions des</w:t>
      </w:r>
      <w:r>
        <w:t xml:space="preserve"> niveaux d’éco-participation prévus pour les différentes catégories</w:t>
      </w:r>
      <w:r w:rsidR="001E22BC">
        <w:t xml:space="preserve"> et sous-catégories</w:t>
      </w:r>
      <w:r>
        <w:t xml:space="preserve"> de produits dans les années à venir (étant attendu que le financement des Fonds de soutien au réemploi et à la réutilisation, et à la réparation</w:t>
      </w:r>
      <w:r w:rsidR="007A22E5">
        <w:t>,</w:t>
      </w:r>
      <w:r>
        <w:t xml:space="preserve"> modifie significativement ces montants pour </w:t>
      </w:r>
      <w:r w:rsidR="001E22BC">
        <w:t>une part importante</w:t>
      </w:r>
      <w:r>
        <w:t xml:space="preserve"> </w:t>
      </w:r>
      <w:r w:rsidR="001E22BC">
        <w:t>des</w:t>
      </w:r>
      <w:r>
        <w:t xml:space="preserve"> produits)</w:t>
      </w:r>
      <w:r w:rsidR="00E077A1">
        <w:t xml:space="preserve">. </w:t>
      </w:r>
    </w:p>
    <w:p w14:paraId="43640A41" w14:textId="77777777" w:rsidR="001E22BC" w:rsidRDefault="00E077A1" w:rsidP="00E077A1">
      <w:pPr>
        <w:spacing w:after="120"/>
        <w:jc w:val="both"/>
      </w:pPr>
      <w:r>
        <w:t xml:space="preserve">Une première évaluation à grosse maille sera réalisée sur les </w:t>
      </w:r>
      <w:r w:rsidRPr="00602032">
        <w:t>impacts économiques des pistes retenues</w:t>
      </w:r>
      <w:r>
        <w:t>,</w:t>
      </w:r>
      <w:r w:rsidRPr="00602032">
        <w:t xml:space="preserve"> en vue de leur validation et du juste calibrage d</w:t>
      </w:r>
      <w:r>
        <w:t>es niveaux d’</w:t>
      </w:r>
      <w:r w:rsidRPr="00602032">
        <w:t>amplitude</w:t>
      </w:r>
      <w:r w:rsidR="00084593">
        <w:t xml:space="preserve"> associés</w:t>
      </w:r>
      <w:r>
        <w:t xml:space="preserve">, </w:t>
      </w:r>
      <w:r w:rsidR="00602032">
        <w:t xml:space="preserve">dans l’objectif de </w:t>
      </w:r>
      <w:r w:rsidR="00602032" w:rsidRPr="00602032">
        <w:t>ne pas risquer de mettre à mal l'équilibre financier de la filière</w:t>
      </w:r>
      <w:r w:rsidR="001E22BC">
        <w:t>, que ce soit :</w:t>
      </w:r>
    </w:p>
    <w:p w14:paraId="625AE52D" w14:textId="482CE494" w:rsidR="001E22BC" w:rsidRDefault="00E077A1" w:rsidP="001E22BC">
      <w:pPr>
        <w:pStyle w:val="Paragraphedeliste"/>
        <w:numPr>
          <w:ilvl w:val="0"/>
          <w:numId w:val="40"/>
        </w:numPr>
        <w:spacing w:after="120"/>
        <w:jc w:val="both"/>
      </w:pPr>
      <w:r>
        <w:t xml:space="preserve">vis-à-vis des besoins de financement des </w:t>
      </w:r>
      <w:r w:rsidR="00274CFF">
        <w:t>opérations de la filière DEEE</w:t>
      </w:r>
      <w:r>
        <w:t xml:space="preserve">, </w:t>
      </w:r>
    </w:p>
    <w:p w14:paraId="7332C12B" w14:textId="240AE069" w:rsidR="001E22BC" w:rsidRDefault="001E22BC" w:rsidP="001E22BC">
      <w:pPr>
        <w:pStyle w:val="Paragraphedeliste"/>
        <w:numPr>
          <w:ilvl w:val="0"/>
          <w:numId w:val="40"/>
        </w:numPr>
        <w:spacing w:after="120"/>
        <w:jc w:val="both"/>
      </w:pPr>
      <w:r>
        <w:t xml:space="preserve">vis-à-vis </w:t>
      </w:r>
      <w:r w:rsidR="00E077A1">
        <w:t>de l’équilibrage</w:t>
      </w:r>
      <w:r>
        <w:t xml:space="preserve"> des bonus, malus, et barèmes « neutres » au sein de chaque famille</w:t>
      </w:r>
      <w:r w:rsidR="00E077A1">
        <w:t xml:space="preserve"> de produits, </w:t>
      </w:r>
    </w:p>
    <w:p w14:paraId="292A16DF" w14:textId="5EC22872" w:rsidR="00602032" w:rsidRDefault="001E22BC" w:rsidP="001E22BC">
      <w:pPr>
        <w:pStyle w:val="Paragraphedeliste"/>
        <w:numPr>
          <w:ilvl w:val="0"/>
          <w:numId w:val="40"/>
        </w:numPr>
        <w:spacing w:after="120"/>
        <w:jc w:val="both"/>
      </w:pPr>
      <w:r>
        <w:t>en termes d’équilibrage</w:t>
      </w:r>
      <w:r w:rsidR="00E077A1">
        <w:t xml:space="preserve"> entre éco-organismes</w:t>
      </w:r>
      <w:r>
        <w:t xml:space="preserve"> (la répartition des déclarations de mises sur le marché étant différente, par familles de produits, entre éco-organismes)</w:t>
      </w:r>
    </w:p>
    <w:p w14:paraId="74EEB8D2" w14:textId="7CA7C2AE" w:rsidR="00E8121E" w:rsidRPr="008C489F" w:rsidRDefault="00602032" w:rsidP="008C489F">
      <w:pPr>
        <w:spacing w:after="0"/>
        <w:jc w:val="both"/>
      </w:pPr>
      <w:r>
        <w:t>Une progressivité sur les années à venir pourrait être mise en place le cas échéant, afin d’évaluer dans un premier temps le positionnement des produits déclarés vis-à-vis des nouveaux critères de modulation. Une revoyure après une première année de mise en œuvre des critères</w:t>
      </w:r>
      <w:r w:rsidR="008C489F">
        <w:t xml:space="preserve"> pourra également être proposée en cas de constat d’une déstabilisation de l’équilibre financier de la filière.</w:t>
      </w:r>
      <w:r w:rsidR="00E8121E">
        <w:rPr>
          <w:b/>
          <w:sz w:val="24"/>
        </w:rPr>
        <w:br w:type="page"/>
      </w:r>
    </w:p>
    <w:p w14:paraId="062B9111" w14:textId="709E3173" w:rsidR="00A32571" w:rsidRPr="00E64A79" w:rsidRDefault="00E64A79" w:rsidP="00E64A79">
      <w:pPr>
        <w:pStyle w:val="Titre1"/>
        <w:numPr>
          <w:ilvl w:val="0"/>
          <w:numId w:val="0"/>
        </w:numPr>
        <w:ind w:left="360" w:hanging="360"/>
        <w:rPr>
          <w:sz w:val="28"/>
        </w:rPr>
      </w:pPr>
      <w:r w:rsidRPr="00E64A79">
        <w:rPr>
          <w:sz w:val="28"/>
        </w:rPr>
        <w:lastRenderedPageBreak/>
        <w:t xml:space="preserve">ANNEXE 1 : EEE ménagers </w:t>
      </w:r>
      <w:r w:rsidRPr="00E64A79">
        <w:rPr>
          <w:sz w:val="28"/>
        </w:rPr>
        <w:sym w:font="Wingdings" w:char="F0E0"/>
      </w:r>
      <w:r w:rsidR="00E576AA" w:rsidRPr="00E64A79">
        <w:rPr>
          <w:sz w:val="28"/>
        </w:rPr>
        <w:t xml:space="preserve"> </w:t>
      </w:r>
      <w:r w:rsidR="000B659B" w:rsidRPr="00E64A79">
        <w:rPr>
          <w:sz w:val="28"/>
        </w:rPr>
        <w:t>vue d’ensemble</w:t>
      </w:r>
      <w:r w:rsidR="0035006E" w:rsidRPr="00E64A79">
        <w:rPr>
          <w:sz w:val="28"/>
        </w:rPr>
        <w:t xml:space="preserve"> par produits</w:t>
      </w:r>
      <w:r w:rsidR="002C1C37" w:rsidRPr="00E64A79">
        <w:rPr>
          <w:sz w:val="28"/>
        </w:rPr>
        <w:t xml:space="preserve"> et </w:t>
      </w:r>
      <w:r w:rsidR="0012630C" w:rsidRPr="00E64A79">
        <w:rPr>
          <w:sz w:val="28"/>
        </w:rPr>
        <w:t xml:space="preserve">par </w:t>
      </w:r>
      <w:r w:rsidR="002C1C37" w:rsidRPr="00E64A79">
        <w:rPr>
          <w:sz w:val="28"/>
        </w:rPr>
        <w:t>critères</w:t>
      </w:r>
      <w:r w:rsidR="005567E1">
        <w:rPr>
          <w:sz w:val="28"/>
        </w:rPr>
        <w:t xml:space="preserve"> (sous réserve des options retenues)</w:t>
      </w:r>
    </w:p>
    <w:tbl>
      <w:tblPr>
        <w:tblStyle w:val="Grilledutableau"/>
        <w:tblW w:w="13709" w:type="dxa"/>
        <w:jc w:val="center"/>
        <w:shd w:val="clear" w:color="auto" w:fill="FFFFFF" w:themeFill="background1"/>
        <w:tblLayout w:type="fixed"/>
        <w:tblCellMar>
          <w:left w:w="57" w:type="dxa"/>
          <w:right w:w="57" w:type="dxa"/>
        </w:tblCellMar>
        <w:tblLook w:val="04A0" w:firstRow="1" w:lastRow="0" w:firstColumn="1" w:lastColumn="0" w:noHBand="0" w:noVBand="1"/>
      </w:tblPr>
      <w:tblGrid>
        <w:gridCol w:w="4678"/>
        <w:gridCol w:w="752"/>
        <w:gridCol w:w="753"/>
        <w:gridCol w:w="752"/>
        <w:gridCol w:w="753"/>
        <w:gridCol w:w="752"/>
        <w:gridCol w:w="753"/>
        <w:gridCol w:w="753"/>
        <w:gridCol w:w="752"/>
        <w:gridCol w:w="753"/>
        <w:gridCol w:w="752"/>
        <w:gridCol w:w="753"/>
        <w:gridCol w:w="753"/>
      </w:tblGrid>
      <w:tr w:rsidR="005D4425" w14:paraId="21EBE696" w14:textId="77777777" w:rsidTr="005D4425">
        <w:trPr>
          <w:jc w:val="center"/>
        </w:trPr>
        <w:tc>
          <w:tcPr>
            <w:tcW w:w="4678" w:type="dxa"/>
            <w:tcBorders>
              <w:top w:val="nil"/>
              <w:left w:val="nil"/>
              <w:bottom w:val="nil"/>
              <w:right w:val="single" w:sz="12" w:space="0" w:color="auto"/>
            </w:tcBorders>
            <w:shd w:val="clear" w:color="auto" w:fill="FFFFFF" w:themeFill="background1"/>
          </w:tcPr>
          <w:p w14:paraId="0153F6C8" w14:textId="77777777" w:rsidR="005D4425" w:rsidRDefault="005D4425" w:rsidP="00DF17FA"/>
        </w:tc>
        <w:tc>
          <w:tcPr>
            <w:tcW w:w="2257"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721DD793" w14:textId="673B0BD9" w:rsidR="005D4425" w:rsidRPr="00B524EC" w:rsidRDefault="005D4425" w:rsidP="003A486D">
            <w:pPr>
              <w:jc w:val="center"/>
              <w:rPr>
                <w:b/>
              </w:rPr>
            </w:pPr>
            <w:r w:rsidRPr="00B524EC">
              <w:rPr>
                <w:b/>
                <w:sz w:val="18"/>
              </w:rPr>
              <w:t>Indice de r</w:t>
            </w:r>
            <w:r w:rsidR="005F048E">
              <w:rPr>
                <w:b/>
                <w:sz w:val="18"/>
              </w:rPr>
              <w:t>éparabilité ou disponibilité</w:t>
            </w:r>
            <w:r w:rsidR="003A486D">
              <w:rPr>
                <w:b/>
                <w:sz w:val="18"/>
              </w:rPr>
              <w:t xml:space="preserve"> de pièces</w:t>
            </w:r>
          </w:p>
        </w:tc>
        <w:tc>
          <w:tcPr>
            <w:tcW w:w="2258"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0D2EF947" w14:textId="54727DDD" w:rsidR="005D4425" w:rsidRPr="00B524EC" w:rsidRDefault="005D4425" w:rsidP="0027742C">
            <w:pPr>
              <w:jc w:val="center"/>
              <w:rPr>
                <w:b/>
              </w:rPr>
            </w:pPr>
            <w:r w:rsidRPr="00B524EC">
              <w:rPr>
                <w:b/>
                <w:sz w:val="18"/>
              </w:rPr>
              <w:t>Recyclabilité</w:t>
            </w:r>
          </w:p>
        </w:tc>
        <w:tc>
          <w:tcPr>
            <w:tcW w:w="2258"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5E1DC91F" w14:textId="66236A63" w:rsidR="005D4425" w:rsidRPr="00B524EC" w:rsidRDefault="005D4425" w:rsidP="0027742C">
            <w:pPr>
              <w:jc w:val="center"/>
              <w:rPr>
                <w:b/>
              </w:rPr>
            </w:pPr>
            <w:r w:rsidRPr="00B524EC">
              <w:rPr>
                <w:b/>
                <w:sz w:val="18"/>
              </w:rPr>
              <w:t>Substances dangereuses</w:t>
            </w:r>
          </w:p>
        </w:tc>
        <w:tc>
          <w:tcPr>
            <w:tcW w:w="2258"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37B995AC" w14:textId="7073D10B" w:rsidR="005D4425" w:rsidRPr="00B524EC" w:rsidRDefault="005D4425" w:rsidP="0085514D">
            <w:pPr>
              <w:jc w:val="center"/>
              <w:rPr>
                <w:b/>
              </w:rPr>
            </w:pPr>
            <w:r w:rsidRPr="00B524EC">
              <w:rPr>
                <w:b/>
                <w:sz w:val="18"/>
              </w:rPr>
              <w:t>Intégration de plastiques recyclés</w:t>
            </w:r>
          </w:p>
        </w:tc>
      </w:tr>
      <w:tr w:rsidR="005D4425" w14:paraId="5514941B" w14:textId="77777777" w:rsidTr="009457EF">
        <w:trPr>
          <w:trHeight w:val="195"/>
          <w:jc w:val="center"/>
        </w:trPr>
        <w:tc>
          <w:tcPr>
            <w:tcW w:w="4678" w:type="dxa"/>
            <w:tcBorders>
              <w:top w:val="nil"/>
              <w:left w:val="nil"/>
              <w:right w:val="single" w:sz="12" w:space="0" w:color="auto"/>
            </w:tcBorders>
            <w:shd w:val="clear" w:color="auto" w:fill="auto"/>
          </w:tcPr>
          <w:p w14:paraId="4142167C" w14:textId="4A46A75B" w:rsidR="005D4425" w:rsidRDefault="005D4425" w:rsidP="00DF17FA"/>
        </w:tc>
        <w:tc>
          <w:tcPr>
            <w:tcW w:w="2257" w:type="dxa"/>
            <w:gridSpan w:val="3"/>
            <w:tcBorders>
              <w:left w:val="single" w:sz="12" w:space="0" w:color="auto"/>
              <w:right w:val="single" w:sz="12" w:space="0" w:color="auto"/>
            </w:tcBorders>
            <w:shd w:val="clear" w:color="auto" w:fill="FF0000"/>
            <w:vAlign w:val="center"/>
          </w:tcPr>
          <w:p w14:paraId="1F6570EF" w14:textId="76E6ABBE" w:rsidR="005D4425" w:rsidRPr="008B781B" w:rsidRDefault="005D4425" w:rsidP="0085514D">
            <w:pPr>
              <w:jc w:val="center"/>
              <w:rPr>
                <w:color w:val="FFFFFF" w:themeColor="background1"/>
                <w:sz w:val="18"/>
              </w:rPr>
            </w:pPr>
            <w:r w:rsidRPr="008B781B">
              <w:rPr>
                <w:color w:val="FFFFFF" w:themeColor="background1"/>
                <w:sz w:val="18"/>
              </w:rPr>
              <w:t>malus</w:t>
            </w:r>
          </w:p>
        </w:tc>
        <w:tc>
          <w:tcPr>
            <w:tcW w:w="2258" w:type="dxa"/>
            <w:gridSpan w:val="3"/>
            <w:tcBorders>
              <w:left w:val="single" w:sz="12" w:space="0" w:color="auto"/>
              <w:right w:val="single" w:sz="12" w:space="0" w:color="auto"/>
            </w:tcBorders>
            <w:shd w:val="clear" w:color="auto" w:fill="FF0000"/>
            <w:vAlign w:val="center"/>
          </w:tcPr>
          <w:p w14:paraId="11AA4B28" w14:textId="0A5780B4" w:rsidR="005D4425" w:rsidRPr="008B781B" w:rsidRDefault="005D4425" w:rsidP="0027742C">
            <w:pPr>
              <w:jc w:val="center"/>
              <w:rPr>
                <w:color w:val="FFFFFF" w:themeColor="background1"/>
                <w:sz w:val="18"/>
              </w:rPr>
            </w:pPr>
            <w:r w:rsidRPr="008B781B">
              <w:rPr>
                <w:color w:val="FFFFFF" w:themeColor="background1"/>
                <w:sz w:val="18"/>
              </w:rPr>
              <w:t>malus</w:t>
            </w:r>
          </w:p>
        </w:tc>
        <w:tc>
          <w:tcPr>
            <w:tcW w:w="2258" w:type="dxa"/>
            <w:gridSpan w:val="3"/>
            <w:tcBorders>
              <w:left w:val="single" w:sz="12" w:space="0" w:color="auto"/>
              <w:right w:val="single" w:sz="12" w:space="0" w:color="auto"/>
            </w:tcBorders>
            <w:shd w:val="clear" w:color="auto" w:fill="FFFFFF" w:themeFill="background1"/>
            <w:vAlign w:val="center"/>
          </w:tcPr>
          <w:p w14:paraId="4D11F833" w14:textId="671D6C5E" w:rsidR="005D4425" w:rsidRPr="008B781B" w:rsidRDefault="009457EF" w:rsidP="009457EF">
            <w:pPr>
              <w:jc w:val="center"/>
              <w:rPr>
                <w:color w:val="FFFFFF" w:themeColor="background1"/>
                <w:sz w:val="18"/>
              </w:rPr>
            </w:pPr>
            <w:r w:rsidRPr="00E6454D">
              <w:rPr>
                <w:color w:val="00B050"/>
                <w:sz w:val="18"/>
              </w:rPr>
              <w:t xml:space="preserve">bonus </w:t>
            </w:r>
            <w:r w:rsidRPr="00E6454D">
              <w:rPr>
                <w:sz w:val="18"/>
              </w:rPr>
              <w:t>/</w:t>
            </w:r>
            <w:r w:rsidRPr="00E6454D">
              <w:rPr>
                <w:color w:val="FF0000"/>
                <w:sz w:val="18"/>
              </w:rPr>
              <w:t xml:space="preserve"> malus</w:t>
            </w:r>
          </w:p>
        </w:tc>
        <w:tc>
          <w:tcPr>
            <w:tcW w:w="2258" w:type="dxa"/>
            <w:gridSpan w:val="3"/>
            <w:tcBorders>
              <w:left w:val="single" w:sz="12" w:space="0" w:color="auto"/>
              <w:right w:val="single" w:sz="12" w:space="0" w:color="auto"/>
            </w:tcBorders>
            <w:shd w:val="clear" w:color="auto" w:fill="00B050"/>
            <w:vAlign w:val="center"/>
          </w:tcPr>
          <w:p w14:paraId="456B9EFC" w14:textId="12E8E29E" w:rsidR="005D4425" w:rsidRPr="008B781B" w:rsidRDefault="005D4425" w:rsidP="0085514D">
            <w:pPr>
              <w:jc w:val="center"/>
              <w:rPr>
                <w:color w:val="FFFFFF" w:themeColor="background1"/>
                <w:sz w:val="18"/>
              </w:rPr>
            </w:pPr>
            <w:r w:rsidRPr="008B781B">
              <w:rPr>
                <w:color w:val="FFFFFF" w:themeColor="background1"/>
                <w:sz w:val="18"/>
              </w:rPr>
              <w:t>bonus</w:t>
            </w:r>
          </w:p>
        </w:tc>
      </w:tr>
      <w:tr w:rsidR="005D4425" w14:paraId="042A5676" w14:textId="77777777" w:rsidTr="0070083B">
        <w:trPr>
          <w:trHeight w:val="199"/>
          <w:jc w:val="center"/>
        </w:trPr>
        <w:tc>
          <w:tcPr>
            <w:tcW w:w="4678" w:type="dxa"/>
            <w:tcBorders>
              <w:right w:val="single" w:sz="12" w:space="0" w:color="auto"/>
            </w:tcBorders>
            <w:shd w:val="clear" w:color="auto" w:fill="000000" w:themeFill="text1"/>
          </w:tcPr>
          <w:p w14:paraId="36EB1F0D" w14:textId="138F3623" w:rsidR="005D4425" w:rsidRPr="0085514D" w:rsidRDefault="005D4425" w:rsidP="00DF17FA">
            <w:pPr>
              <w:rPr>
                <w:b/>
              </w:rPr>
            </w:pPr>
            <w:r w:rsidRPr="0085514D">
              <w:rPr>
                <w:b/>
              </w:rPr>
              <w:t>Produits</w:t>
            </w:r>
          </w:p>
        </w:tc>
        <w:tc>
          <w:tcPr>
            <w:tcW w:w="752" w:type="dxa"/>
            <w:tcBorders>
              <w:left w:val="single" w:sz="12" w:space="0" w:color="auto"/>
              <w:bottom w:val="single" w:sz="4" w:space="0" w:color="auto"/>
            </w:tcBorders>
            <w:shd w:val="clear" w:color="auto" w:fill="FFFFFF" w:themeFill="background1"/>
            <w:vAlign w:val="center"/>
          </w:tcPr>
          <w:p w14:paraId="52331843" w14:textId="27658379" w:rsidR="005D4425" w:rsidRPr="008D4500" w:rsidRDefault="005D4425" w:rsidP="0085514D">
            <w:pPr>
              <w:jc w:val="center"/>
              <w:rPr>
                <w:color w:val="FF0000"/>
                <w:sz w:val="18"/>
              </w:rPr>
            </w:pPr>
            <w:r>
              <w:rPr>
                <w:color w:val="FF0000"/>
                <w:sz w:val="18"/>
              </w:rPr>
              <w:t>2023</w:t>
            </w:r>
          </w:p>
        </w:tc>
        <w:tc>
          <w:tcPr>
            <w:tcW w:w="753" w:type="dxa"/>
            <w:tcBorders>
              <w:bottom w:val="single" w:sz="4" w:space="0" w:color="auto"/>
            </w:tcBorders>
            <w:shd w:val="clear" w:color="auto" w:fill="FFFFFF" w:themeFill="background1"/>
            <w:vAlign w:val="center"/>
          </w:tcPr>
          <w:p w14:paraId="0D369D62" w14:textId="7C7186E1" w:rsidR="005D4425" w:rsidRPr="008D4500" w:rsidRDefault="005D4425" w:rsidP="0085514D">
            <w:pPr>
              <w:jc w:val="center"/>
              <w:rPr>
                <w:color w:val="FF0000"/>
                <w:sz w:val="18"/>
              </w:rPr>
            </w:pPr>
            <w:r>
              <w:rPr>
                <w:color w:val="FF0000"/>
                <w:sz w:val="18"/>
              </w:rPr>
              <w:t>2024</w:t>
            </w:r>
          </w:p>
        </w:tc>
        <w:tc>
          <w:tcPr>
            <w:tcW w:w="752" w:type="dxa"/>
            <w:tcBorders>
              <w:right w:val="single" w:sz="12" w:space="0" w:color="auto"/>
            </w:tcBorders>
            <w:shd w:val="clear" w:color="auto" w:fill="FFFFFF" w:themeFill="background1"/>
            <w:vAlign w:val="center"/>
          </w:tcPr>
          <w:p w14:paraId="7512F808" w14:textId="2A506258" w:rsidR="005D4425" w:rsidRPr="008D4500" w:rsidRDefault="005D4425" w:rsidP="0085514D">
            <w:pPr>
              <w:jc w:val="center"/>
              <w:rPr>
                <w:color w:val="FF0000"/>
                <w:sz w:val="18"/>
              </w:rPr>
            </w:pPr>
            <w:r>
              <w:rPr>
                <w:color w:val="FF0000"/>
                <w:sz w:val="18"/>
              </w:rPr>
              <w:t>2025</w:t>
            </w:r>
          </w:p>
        </w:tc>
        <w:tc>
          <w:tcPr>
            <w:tcW w:w="753" w:type="dxa"/>
            <w:tcBorders>
              <w:left w:val="single" w:sz="12" w:space="0" w:color="auto"/>
              <w:bottom w:val="single" w:sz="4" w:space="0" w:color="auto"/>
            </w:tcBorders>
            <w:shd w:val="clear" w:color="auto" w:fill="FFFFFF" w:themeFill="background1"/>
            <w:vAlign w:val="center"/>
          </w:tcPr>
          <w:p w14:paraId="0ACAA70C" w14:textId="530C241A" w:rsidR="005D4425" w:rsidRPr="00BA2CE8" w:rsidRDefault="005D4425" w:rsidP="0027742C">
            <w:pPr>
              <w:jc w:val="center"/>
              <w:rPr>
                <w:color w:val="FF0000"/>
                <w:sz w:val="18"/>
              </w:rPr>
            </w:pPr>
            <w:r>
              <w:rPr>
                <w:color w:val="FF0000"/>
                <w:sz w:val="18"/>
              </w:rPr>
              <w:t>2023</w:t>
            </w:r>
          </w:p>
        </w:tc>
        <w:tc>
          <w:tcPr>
            <w:tcW w:w="752" w:type="dxa"/>
            <w:tcBorders>
              <w:bottom w:val="single" w:sz="4" w:space="0" w:color="auto"/>
            </w:tcBorders>
            <w:shd w:val="clear" w:color="auto" w:fill="FFFFFF" w:themeFill="background1"/>
            <w:vAlign w:val="center"/>
          </w:tcPr>
          <w:p w14:paraId="1B772A9D" w14:textId="13D1E6C5" w:rsidR="005D4425" w:rsidRPr="00BA2CE8" w:rsidRDefault="005D4425" w:rsidP="0027742C">
            <w:pPr>
              <w:jc w:val="center"/>
              <w:rPr>
                <w:color w:val="FF0000"/>
                <w:sz w:val="18"/>
              </w:rPr>
            </w:pPr>
            <w:r>
              <w:rPr>
                <w:color w:val="FF0000"/>
                <w:sz w:val="18"/>
              </w:rPr>
              <w:t>2024</w:t>
            </w:r>
          </w:p>
        </w:tc>
        <w:tc>
          <w:tcPr>
            <w:tcW w:w="753" w:type="dxa"/>
            <w:tcBorders>
              <w:right w:val="single" w:sz="12" w:space="0" w:color="auto"/>
            </w:tcBorders>
            <w:shd w:val="clear" w:color="auto" w:fill="FFFFFF" w:themeFill="background1"/>
            <w:vAlign w:val="center"/>
          </w:tcPr>
          <w:p w14:paraId="73C24197" w14:textId="768EC790" w:rsidR="005D4425" w:rsidRPr="00BA2CE8" w:rsidRDefault="005D4425" w:rsidP="0027742C">
            <w:pPr>
              <w:jc w:val="center"/>
              <w:rPr>
                <w:color w:val="FF0000"/>
                <w:sz w:val="18"/>
              </w:rPr>
            </w:pPr>
            <w:r>
              <w:rPr>
                <w:color w:val="FF0000"/>
                <w:sz w:val="18"/>
              </w:rPr>
              <w:t>2025</w:t>
            </w:r>
          </w:p>
        </w:tc>
        <w:tc>
          <w:tcPr>
            <w:tcW w:w="753" w:type="dxa"/>
            <w:tcBorders>
              <w:left w:val="single" w:sz="12" w:space="0" w:color="auto"/>
              <w:bottom w:val="single" w:sz="4" w:space="0" w:color="auto"/>
            </w:tcBorders>
            <w:shd w:val="clear" w:color="auto" w:fill="FFFFFF" w:themeFill="background1"/>
            <w:vAlign w:val="center"/>
          </w:tcPr>
          <w:p w14:paraId="523F7172" w14:textId="64FC0508" w:rsidR="005D4425" w:rsidRPr="00BA2CE8" w:rsidRDefault="005D4425" w:rsidP="0027742C">
            <w:pPr>
              <w:jc w:val="center"/>
              <w:rPr>
                <w:color w:val="00B050"/>
                <w:sz w:val="18"/>
              </w:rPr>
            </w:pPr>
            <w:r w:rsidRPr="000A18CF">
              <w:rPr>
                <w:color w:val="FF0000"/>
                <w:sz w:val="18"/>
              </w:rPr>
              <w:t>2023</w:t>
            </w:r>
          </w:p>
        </w:tc>
        <w:tc>
          <w:tcPr>
            <w:tcW w:w="752" w:type="dxa"/>
            <w:tcBorders>
              <w:bottom w:val="single" w:sz="4" w:space="0" w:color="auto"/>
            </w:tcBorders>
            <w:shd w:val="clear" w:color="auto" w:fill="FFFFFF" w:themeFill="background1"/>
            <w:vAlign w:val="center"/>
          </w:tcPr>
          <w:p w14:paraId="66F013A1" w14:textId="3359FEA4" w:rsidR="005D4425" w:rsidRPr="00BA2CE8" w:rsidRDefault="005D4425" w:rsidP="0027742C">
            <w:pPr>
              <w:jc w:val="center"/>
              <w:rPr>
                <w:color w:val="00B050"/>
                <w:sz w:val="18"/>
              </w:rPr>
            </w:pPr>
            <w:r w:rsidRPr="000A18CF">
              <w:rPr>
                <w:color w:val="FF0000"/>
                <w:sz w:val="18"/>
              </w:rPr>
              <w:t>2024</w:t>
            </w:r>
          </w:p>
        </w:tc>
        <w:tc>
          <w:tcPr>
            <w:tcW w:w="753" w:type="dxa"/>
            <w:tcBorders>
              <w:right w:val="single" w:sz="12" w:space="0" w:color="auto"/>
            </w:tcBorders>
            <w:shd w:val="clear" w:color="auto" w:fill="FFFFFF" w:themeFill="background1"/>
            <w:vAlign w:val="center"/>
          </w:tcPr>
          <w:p w14:paraId="7E5B3344" w14:textId="1E8AA149" w:rsidR="005D4425" w:rsidRPr="00BA2CE8" w:rsidRDefault="005D4425" w:rsidP="0027742C">
            <w:pPr>
              <w:jc w:val="center"/>
              <w:rPr>
                <w:color w:val="00B050"/>
                <w:sz w:val="18"/>
              </w:rPr>
            </w:pPr>
            <w:r w:rsidRPr="00BA2CE8">
              <w:rPr>
                <w:color w:val="00B050"/>
                <w:sz w:val="18"/>
              </w:rPr>
              <w:t>2025</w:t>
            </w:r>
          </w:p>
        </w:tc>
        <w:tc>
          <w:tcPr>
            <w:tcW w:w="752" w:type="dxa"/>
            <w:tcBorders>
              <w:left w:val="single" w:sz="12" w:space="0" w:color="auto"/>
              <w:bottom w:val="single" w:sz="4" w:space="0" w:color="auto"/>
            </w:tcBorders>
            <w:shd w:val="clear" w:color="auto" w:fill="FFFFFF" w:themeFill="background1"/>
            <w:vAlign w:val="center"/>
          </w:tcPr>
          <w:p w14:paraId="266A3EFF" w14:textId="2C9563B5" w:rsidR="005D4425" w:rsidRPr="00BA2CE8" w:rsidRDefault="005D4425" w:rsidP="0085514D">
            <w:pPr>
              <w:jc w:val="center"/>
              <w:rPr>
                <w:color w:val="00B050"/>
                <w:sz w:val="18"/>
              </w:rPr>
            </w:pPr>
            <w:r w:rsidRPr="00BA2CE8">
              <w:rPr>
                <w:color w:val="00B050"/>
                <w:sz w:val="18"/>
              </w:rPr>
              <w:t>2023</w:t>
            </w:r>
          </w:p>
        </w:tc>
        <w:tc>
          <w:tcPr>
            <w:tcW w:w="753" w:type="dxa"/>
            <w:tcBorders>
              <w:bottom w:val="single" w:sz="4" w:space="0" w:color="auto"/>
            </w:tcBorders>
            <w:shd w:val="clear" w:color="auto" w:fill="FFFFFF" w:themeFill="background1"/>
            <w:vAlign w:val="center"/>
          </w:tcPr>
          <w:p w14:paraId="54FF77D4" w14:textId="7A1ED850" w:rsidR="005D4425" w:rsidRPr="00BA2CE8" w:rsidRDefault="005D4425" w:rsidP="0085514D">
            <w:pPr>
              <w:jc w:val="center"/>
              <w:rPr>
                <w:color w:val="00B050"/>
                <w:sz w:val="18"/>
              </w:rPr>
            </w:pPr>
            <w:r w:rsidRPr="00BA2CE8">
              <w:rPr>
                <w:color w:val="00B050"/>
                <w:sz w:val="18"/>
              </w:rPr>
              <w:t>2024</w:t>
            </w:r>
          </w:p>
        </w:tc>
        <w:tc>
          <w:tcPr>
            <w:tcW w:w="753" w:type="dxa"/>
            <w:tcBorders>
              <w:right w:val="single" w:sz="12" w:space="0" w:color="auto"/>
            </w:tcBorders>
            <w:shd w:val="clear" w:color="auto" w:fill="FFFFFF" w:themeFill="background1"/>
            <w:vAlign w:val="center"/>
          </w:tcPr>
          <w:p w14:paraId="0BCAA9D3" w14:textId="0C5D72CC" w:rsidR="005D4425" w:rsidRPr="00BA2CE8" w:rsidRDefault="005D4425" w:rsidP="0085514D">
            <w:pPr>
              <w:jc w:val="center"/>
              <w:rPr>
                <w:color w:val="00B050"/>
                <w:sz w:val="18"/>
              </w:rPr>
            </w:pPr>
            <w:r w:rsidRPr="00BA2CE8">
              <w:rPr>
                <w:color w:val="00B050"/>
                <w:sz w:val="18"/>
              </w:rPr>
              <w:t>2025</w:t>
            </w:r>
          </w:p>
        </w:tc>
      </w:tr>
      <w:tr w:rsidR="00AA6DFF" w14:paraId="21860EEE" w14:textId="77777777" w:rsidTr="00383ABD">
        <w:trPr>
          <w:jc w:val="center"/>
        </w:trPr>
        <w:tc>
          <w:tcPr>
            <w:tcW w:w="4678" w:type="dxa"/>
            <w:tcBorders>
              <w:bottom w:val="single" w:sz="12" w:space="0" w:color="auto"/>
              <w:right w:val="single" w:sz="12" w:space="0" w:color="auto"/>
            </w:tcBorders>
            <w:shd w:val="clear" w:color="auto" w:fill="FFFFFF" w:themeFill="background1"/>
          </w:tcPr>
          <w:p w14:paraId="5395CBE3" w14:textId="18C980E0" w:rsidR="00AA6DFF" w:rsidRDefault="00AA6DFF" w:rsidP="00DF17FA">
            <w:pPr>
              <w:rPr>
                <w:bCs/>
                <w:sz w:val="18"/>
                <w:szCs w:val="20"/>
              </w:rPr>
            </w:pPr>
            <w:r>
              <w:rPr>
                <w:sz w:val="18"/>
              </w:rPr>
              <w:t>lave-linge [hublot] (top) sans pompe à chaleur</w:t>
            </w:r>
          </w:p>
        </w:tc>
        <w:tc>
          <w:tcPr>
            <w:tcW w:w="752" w:type="dxa"/>
            <w:tcBorders>
              <w:left w:val="single" w:sz="12" w:space="0" w:color="auto"/>
              <w:bottom w:val="single" w:sz="12" w:space="0" w:color="auto"/>
              <w:right w:val="nil"/>
            </w:tcBorders>
            <w:shd w:val="clear" w:color="auto" w:fill="FFFFFF" w:themeFill="background1"/>
          </w:tcPr>
          <w:p w14:paraId="46FC5D47" w14:textId="7B3DE5A8" w:rsidR="00AA6DFF" w:rsidRPr="008E4D66" w:rsidRDefault="00AA6DFF" w:rsidP="002678EC">
            <w:pPr>
              <w:rPr>
                <w:b/>
                <w:color w:val="FF0000"/>
                <w:sz w:val="18"/>
                <w:szCs w:val="18"/>
              </w:rPr>
            </w:pPr>
            <w:r>
              <w:rPr>
                <w:color w:val="FF0000"/>
                <w:sz w:val="18"/>
                <w:szCs w:val="18"/>
              </w:rPr>
              <w:t>[</w:t>
            </w:r>
            <w:r w:rsidRPr="00440F1D">
              <w:rPr>
                <w:color w:val="FF0000"/>
                <w:sz w:val="18"/>
                <w:szCs w:val="18"/>
              </w:rPr>
              <w:t>X</w:t>
            </w:r>
            <w:r>
              <w:rPr>
                <w:color w:val="FF0000"/>
                <w:sz w:val="18"/>
                <w:szCs w:val="18"/>
              </w:rPr>
              <w:t>]</w:t>
            </w:r>
          </w:p>
        </w:tc>
        <w:tc>
          <w:tcPr>
            <w:tcW w:w="753" w:type="dxa"/>
            <w:tcBorders>
              <w:left w:val="nil"/>
              <w:bottom w:val="single" w:sz="12" w:space="0" w:color="auto"/>
              <w:right w:val="nil"/>
            </w:tcBorders>
            <w:shd w:val="clear" w:color="auto" w:fill="FFFFFF" w:themeFill="background1"/>
          </w:tcPr>
          <w:p w14:paraId="5A934BA7" w14:textId="10A0667B" w:rsidR="00AA6DFF" w:rsidRPr="008E4D66" w:rsidRDefault="00AA6DFF" w:rsidP="002678EC">
            <w:pPr>
              <w:rPr>
                <w:b/>
                <w:color w:val="FF0000"/>
                <w:sz w:val="18"/>
                <w:szCs w:val="18"/>
              </w:rPr>
            </w:pPr>
            <w:r>
              <w:rPr>
                <w:color w:val="FF0000"/>
                <w:sz w:val="18"/>
                <w:szCs w:val="18"/>
              </w:rPr>
              <w:t>(</w:t>
            </w:r>
            <w:r w:rsidRPr="00E6454D">
              <w:rPr>
                <w:color w:val="FF0000"/>
                <w:sz w:val="18"/>
                <w:szCs w:val="18"/>
              </w:rPr>
              <w:t>X</w:t>
            </w:r>
            <w:r>
              <w:rPr>
                <w:color w:val="FF0000"/>
                <w:sz w:val="18"/>
                <w:szCs w:val="18"/>
              </w:rPr>
              <w:t>)</w:t>
            </w:r>
          </w:p>
        </w:tc>
        <w:tc>
          <w:tcPr>
            <w:tcW w:w="752" w:type="dxa"/>
            <w:tcBorders>
              <w:left w:val="nil"/>
              <w:bottom w:val="single" w:sz="12" w:space="0" w:color="auto"/>
              <w:right w:val="single" w:sz="12" w:space="0" w:color="auto"/>
            </w:tcBorders>
            <w:shd w:val="clear" w:color="auto" w:fill="FFFFFF" w:themeFill="background1"/>
          </w:tcPr>
          <w:p w14:paraId="34BBB788" w14:textId="52F61E7C" w:rsidR="00AA6DFF" w:rsidRPr="008E4D66" w:rsidRDefault="00AA6DFF" w:rsidP="002678EC">
            <w:pPr>
              <w:rPr>
                <w:b/>
                <w:color w:val="FF0000"/>
                <w:sz w:val="18"/>
                <w:szCs w:val="18"/>
              </w:rPr>
            </w:pPr>
          </w:p>
        </w:tc>
        <w:tc>
          <w:tcPr>
            <w:tcW w:w="753" w:type="dxa"/>
            <w:tcBorders>
              <w:left w:val="single" w:sz="12" w:space="0" w:color="auto"/>
              <w:bottom w:val="single" w:sz="12" w:space="0" w:color="auto"/>
              <w:right w:val="nil"/>
            </w:tcBorders>
            <w:shd w:val="clear" w:color="auto" w:fill="FFFFFF" w:themeFill="background1"/>
          </w:tcPr>
          <w:p w14:paraId="0D18511A" w14:textId="265935D4" w:rsidR="00AA6DFF" w:rsidRPr="008E4D66" w:rsidRDefault="00AA6DFF" w:rsidP="00383ABD">
            <w:pPr>
              <w:rPr>
                <w:color w:val="FF0000"/>
                <w:sz w:val="18"/>
                <w:szCs w:val="18"/>
              </w:rPr>
            </w:pPr>
            <w:r>
              <w:rPr>
                <w:color w:val="FF0000"/>
                <w:sz w:val="18"/>
                <w:szCs w:val="18"/>
              </w:rPr>
              <w:t>X</w:t>
            </w:r>
          </w:p>
        </w:tc>
        <w:tc>
          <w:tcPr>
            <w:tcW w:w="752" w:type="dxa"/>
            <w:tcBorders>
              <w:left w:val="nil"/>
              <w:bottom w:val="single" w:sz="12" w:space="0" w:color="auto"/>
              <w:right w:val="nil"/>
            </w:tcBorders>
            <w:shd w:val="clear" w:color="auto" w:fill="FFFFFF" w:themeFill="background1"/>
          </w:tcPr>
          <w:p w14:paraId="78EC0086" w14:textId="77777777" w:rsidR="00AA6DFF" w:rsidRPr="008E4D66" w:rsidRDefault="00AA6DFF" w:rsidP="00383ABD">
            <w:pPr>
              <w:rPr>
                <w:color w:val="FF0000"/>
                <w:sz w:val="18"/>
                <w:szCs w:val="18"/>
              </w:rPr>
            </w:pPr>
          </w:p>
        </w:tc>
        <w:tc>
          <w:tcPr>
            <w:tcW w:w="753" w:type="dxa"/>
            <w:tcBorders>
              <w:left w:val="nil"/>
              <w:bottom w:val="single" w:sz="12" w:space="0" w:color="auto"/>
              <w:right w:val="single" w:sz="12" w:space="0" w:color="auto"/>
            </w:tcBorders>
            <w:shd w:val="clear" w:color="auto" w:fill="FFFFFF" w:themeFill="background1"/>
          </w:tcPr>
          <w:p w14:paraId="207CA936" w14:textId="56FEEEB4" w:rsidR="00AA6DFF" w:rsidRPr="008E4D66" w:rsidRDefault="00AA6DFF" w:rsidP="0073606A">
            <w:pPr>
              <w:jc w:val="center"/>
              <w:rPr>
                <w:color w:val="FF0000"/>
                <w:sz w:val="18"/>
                <w:szCs w:val="18"/>
              </w:rPr>
            </w:pPr>
          </w:p>
        </w:tc>
        <w:tc>
          <w:tcPr>
            <w:tcW w:w="753" w:type="dxa"/>
            <w:tcBorders>
              <w:left w:val="single" w:sz="12" w:space="0" w:color="auto"/>
              <w:bottom w:val="single" w:sz="12" w:space="0" w:color="auto"/>
              <w:right w:val="nil"/>
            </w:tcBorders>
            <w:shd w:val="clear" w:color="auto" w:fill="F2F2F2" w:themeFill="background1" w:themeFillShade="F2"/>
          </w:tcPr>
          <w:p w14:paraId="0CBEB829" w14:textId="77777777" w:rsidR="00AA6DFF" w:rsidRPr="008E4D66" w:rsidRDefault="00AA6DFF" w:rsidP="000A18CF">
            <w:pPr>
              <w:rPr>
                <w:color w:val="00B050"/>
                <w:sz w:val="18"/>
                <w:szCs w:val="18"/>
              </w:rPr>
            </w:pPr>
          </w:p>
        </w:tc>
        <w:tc>
          <w:tcPr>
            <w:tcW w:w="752" w:type="dxa"/>
            <w:tcBorders>
              <w:left w:val="nil"/>
              <w:bottom w:val="single" w:sz="12" w:space="0" w:color="auto"/>
              <w:right w:val="nil"/>
            </w:tcBorders>
            <w:shd w:val="clear" w:color="auto" w:fill="F2F2F2" w:themeFill="background1" w:themeFillShade="F2"/>
          </w:tcPr>
          <w:p w14:paraId="0BABAFB3" w14:textId="77777777" w:rsidR="00AA6DFF" w:rsidRPr="008E4D66" w:rsidRDefault="00AA6DFF" w:rsidP="0073606A">
            <w:pPr>
              <w:jc w:val="center"/>
              <w:rPr>
                <w:color w:val="00B050"/>
                <w:sz w:val="18"/>
                <w:szCs w:val="18"/>
              </w:rPr>
            </w:pPr>
          </w:p>
        </w:tc>
        <w:tc>
          <w:tcPr>
            <w:tcW w:w="753" w:type="dxa"/>
            <w:tcBorders>
              <w:left w:val="nil"/>
              <w:bottom w:val="single" w:sz="12" w:space="0" w:color="auto"/>
              <w:right w:val="single" w:sz="12" w:space="0" w:color="auto"/>
            </w:tcBorders>
            <w:shd w:val="clear" w:color="auto" w:fill="F2F2F2" w:themeFill="background1" w:themeFillShade="F2"/>
          </w:tcPr>
          <w:p w14:paraId="6974370F" w14:textId="40B8CDDF" w:rsidR="00AA6DFF" w:rsidRPr="008E4D66" w:rsidRDefault="00AA6DFF" w:rsidP="00AA3F71">
            <w:pPr>
              <w:rPr>
                <w:color w:val="00B050"/>
                <w:sz w:val="18"/>
                <w:szCs w:val="18"/>
              </w:rPr>
            </w:pPr>
          </w:p>
        </w:tc>
        <w:tc>
          <w:tcPr>
            <w:tcW w:w="752" w:type="dxa"/>
            <w:tcBorders>
              <w:left w:val="single" w:sz="12" w:space="0" w:color="auto"/>
              <w:bottom w:val="single" w:sz="12" w:space="0" w:color="auto"/>
              <w:right w:val="nil"/>
            </w:tcBorders>
            <w:shd w:val="clear" w:color="auto" w:fill="FFFFFF" w:themeFill="background1"/>
          </w:tcPr>
          <w:p w14:paraId="51241AF8" w14:textId="1B143C7A" w:rsidR="00AA6DFF" w:rsidRPr="008E4D66" w:rsidRDefault="00AA6DFF" w:rsidP="00AA3F71">
            <w:pPr>
              <w:rPr>
                <w:color w:val="00B050"/>
                <w:sz w:val="18"/>
                <w:szCs w:val="18"/>
              </w:rPr>
            </w:pPr>
            <w:r>
              <w:rPr>
                <w:color w:val="00B050"/>
                <w:sz w:val="18"/>
                <w:szCs w:val="18"/>
              </w:rPr>
              <w:t>X</w:t>
            </w:r>
          </w:p>
        </w:tc>
        <w:tc>
          <w:tcPr>
            <w:tcW w:w="753" w:type="dxa"/>
            <w:tcBorders>
              <w:left w:val="nil"/>
              <w:bottom w:val="single" w:sz="12" w:space="0" w:color="auto"/>
              <w:right w:val="nil"/>
            </w:tcBorders>
            <w:shd w:val="clear" w:color="auto" w:fill="FFFFFF" w:themeFill="background1"/>
          </w:tcPr>
          <w:p w14:paraId="712B7867" w14:textId="77777777" w:rsidR="00AA6DFF" w:rsidRPr="008E4D66" w:rsidRDefault="00AA6DFF" w:rsidP="00AA3F71">
            <w:pPr>
              <w:rPr>
                <w:color w:val="00B050"/>
                <w:sz w:val="18"/>
                <w:szCs w:val="18"/>
              </w:rPr>
            </w:pPr>
          </w:p>
        </w:tc>
        <w:tc>
          <w:tcPr>
            <w:tcW w:w="753" w:type="dxa"/>
            <w:tcBorders>
              <w:left w:val="nil"/>
              <w:bottom w:val="single" w:sz="12" w:space="0" w:color="auto"/>
              <w:right w:val="single" w:sz="12" w:space="0" w:color="auto"/>
            </w:tcBorders>
            <w:shd w:val="clear" w:color="auto" w:fill="FFFFFF" w:themeFill="background1"/>
          </w:tcPr>
          <w:p w14:paraId="2A712E5D" w14:textId="49BF7624" w:rsidR="00AA6DFF" w:rsidRPr="008E4D66" w:rsidRDefault="00AA6DFF" w:rsidP="00AA3F71">
            <w:pPr>
              <w:rPr>
                <w:color w:val="00B050"/>
                <w:sz w:val="18"/>
                <w:szCs w:val="18"/>
              </w:rPr>
            </w:pPr>
          </w:p>
        </w:tc>
      </w:tr>
      <w:tr w:rsidR="005D540A" w14:paraId="646EB47A" w14:textId="77777777" w:rsidTr="005D540A">
        <w:trPr>
          <w:jc w:val="center"/>
        </w:trPr>
        <w:tc>
          <w:tcPr>
            <w:tcW w:w="4678" w:type="dxa"/>
            <w:tcBorders>
              <w:bottom w:val="single" w:sz="12" w:space="0" w:color="auto"/>
              <w:right w:val="single" w:sz="12" w:space="0" w:color="auto"/>
            </w:tcBorders>
            <w:shd w:val="clear" w:color="auto" w:fill="FFFFFF" w:themeFill="background1"/>
          </w:tcPr>
          <w:p w14:paraId="1B4249D5" w14:textId="78284084" w:rsidR="005D540A" w:rsidRDefault="005D540A" w:rsidP="00AA6DFF">
            <w:pPr>
              <w:rPr>
                <w:sz w:val="18"/>
              </w:rPr>
            </w:pPr>
            <w:r>
              <w:rPr>
                <w:sz w:val="18"/>
              </w:rPr>
              <w:t>lave-linge [hublot] (top) avec pompe à chaleur</w:t>
            </w:r>
          </w:p>
        </w:tc>
        <w:tc>
          <w:tcPr>
            <w:tcW w:w="752" w:type="dxa"/>
            <w:tcBorders>
              <w:left w:val="single" w:sz="12" w:space="0" w:color="auto"/>
              <w:bottom w:val="single" w:sz="12" w:space="0" w:color="auto"/>
              <w:right w:val="nil"/>
            </w:tcBorders>
            <w:shd w:val="clear" w:color="auto" w:fill="FFFFFF" w:themeFill="background1"/>
          </w:tcPr>
          <w:p w14:paraId="59173071" w14:textId="7260D9A0" w:rsidR="005D540A" w:rsidRPr="00440F1D" w:rsidRDefault="005D540A" w:rsidP="002678EC">
            <w:pPr>
              <w:rPr>
                <w:color w:val="FF0000"/>
                <w:sz w:val="18"/>
                <w:szCs w:val="18"/>
              </w:rPr>
            </w:pPr>
            <w:r>
              <w:rPr>
                <w:color w:val="FF0000"/>
                <w:sz w:val="18"/>
                <w:szCs w:val="18"/>
              </w:rPr>
              <w:t>[</w:t>
            </w:r>
            <w:r w:rsidRPr="00440F1D">
              <w:rPr>
                <w:color w:val="FF0000"/>
                <w:sz w:val="18"/>
                <w:szCs w:val="18"/>
              </w:rPr>
              <w:t>X</w:t>
            </w:r>
            <w:r>
              <w:rPr>
                <w:color w:val="FF0000"/>
                <w:sz w:val="18"/>
                <w:szCs w:val="18"/>
              </w:rPr>
              <w:t>]</w:t>
            </w:r>
          </w:p>
        </w:tc>
        <w:tc>
          <w:tcPr>
            <w:tcW w:w="753" w:type="dxa"/>
            <w:tcBorders>
              <w:left w:val="nil"/>
              <w:bottom w:val="single" w:sz="12" w:space="0" w:color="auto"/>
              <w:right w:val="nil"/>
            </w:tcBorders>
            <w:shd w:val="clear" w:color="auto" w:fill="FFFFFF" w:themeFill="background1"/>
          </w:tcPr>
          <w:p w14:paraId="69AA4480" w14:textId="0889D001" w:rsidR="005D540A" w:rsidRPr="008E4D66" w:rsidRDefault="005D540A" w:rsidP="002678EC">
            <w:pPr>
              <w:rPr>
                <w:b/>
                <w:color w:val="FF0000"/>
                <w:sz w:val="18"/>
                <w:szCs w:val="18"/>
              </w:rPr>
            </w:pPr>
            <w:r>
              <w:rPr>
                <w:color w:val="FF0000"/>
                <w:sz w:val="18"/>
                <w:szCs w:val="18"/>
              </w:rPr>
              <w:t>(</w:t>
            </w:r>
            <w:r w:rsidRPr="00E6454D">
              <w:rPr>
                <w:color w:val="FF0000"/>
                <w:sz w:val="18"/>
                <w:szCs w:val="18"/>
              </w:rPr>
              <w:t>X</w:t>
            </w:r>
            <w:r>
              <w:rPr>
                <w:color w:val="FF0000"/>
                <w:sz w:val="18"/>
                <w:szCs w:val="18"/>
              </w:rPr>
              <w:t>)</w:t>
            </w:r>
          </w:p>
        </w:tc>
        <w:tc>
          <w:tcPr>
            <w:tcW w:w="752" w:type="dxa"/>
            <w:tcBorders>
              <w:left w:val="nil"/>
              <w:bottom w:val="single" w:sz="12" w:space="0" w:color="auto"/>
              <w:right w:val="single" w:sz="12" w:space="0" w:color="auto"/>
            </w:tcBorders>
            <w:shd w:val="clear" w:color="auto" w:fill="FFFFFF" w:themeFill="background1"/>
          </w:tcPr>
          <w:p w14:paraId="4412E074" w14:textId="77777777" w:rsidR="005D540A" w:rsidRPr="008E4D66" w:rsidRDefault="005D540A" w:rsidP="002678EC">
            <w:pPr>
              <w:rPr>
                <w:b/>
                <w:color w:val="FF0000"/>
                <w:sz w:val="18"/>
                <w:szCs w:val="18"/>
              </w:rPr>
            </w:pPr>
          </w:p>
        </w:tc>
        <w:tc>
          <w:tcPr>
            <w:tcW w:w="753" w:type="dxa"/>
            <w:tcBorders>
              <w:left w:val="single" w:sz="12" w:space="0" w:color="auto"/>
              <w:bottom w:val="single" w:sz="12" w:space="0" w:color="auto"/>
              <w:right w:val="nil"/>
            </w:tcBorders>
            <w:shd w:val="clear" w:color="auto" w:fill="FFFFFF" w:themeFill="background1"/>
          </w:tcPr>
          <w:p w14:paraId="2339A8F2" w14:textId="77777777" w:rsidR="005D540A" w:rsidRDefault="005D540A" w:rsidP="00383ABD">
            <w:pPr>
              <w:rPr>
                <w:color w:val="FF0000"/>
                <w:sz w:val="18"/>
                <w:szCs w:val="18"/>
              </w:rPr>
            </w:pPr>
          </w:p>
        </w:tc>
        <w:tc>
          <w:tcPr>
            <w:tcW w:w="752" w:type="dxa"/>
            <w:tcBorders>
              <w:left w:val="nil"/>
              <w:bottom w:val="single" w:sz="12" w:space="0" w:color="auto"/>
              <w:right w:val="nil"/>
            </w:tcBorders>
            <w:shd w:val="clear" w:color="auto" w:fill="FFFFFF" w:themeFill="background1"/>
          </w:tcPr>
          <w:p w14:paraId="7613077B" w14:textId="77777777" w:rsidR="005D540A" w:rsidRPr="008E4D66" w:rsidRDefault="005D540A" w:rsidP="00383ABD">
            <w:pPr>
              <w:rPr>
                <w:color w:val="FF0000"/>
                <w:sz w:val="18"/>
                <w:szCs w:val="18"/>
              </w:rPr>
            </w:pPr>
          </w:p>
        </w:tc>
        <w:tc>
          <w:tcPr>
            <w:tcW w:w="753" w:type="dxa"/>
            <w:tcBorders>
              <w:left w:val="nil"/>
              <w:bottom w:val="single" w:sz="12" w:space="0" w:color="auto"/>
              <w:right w:val="single" w:sz="12" w:space="0" w:color="auto"/>
            </w:tcBorders>
            <w:shd w:val="clear" w:color="auto" w:fill="FFFFFF" w:themeFill="background1"/>
          </w:tcPr>
          <w:p w14:paraId="5312E308" w14:textId="77777777" w:rsidR="005D540A" w:rsidRPr="008E4D66" w:rsidRDefault="005D540A" w:rsidP="0073606A">
            <w:pPr>
              <w:jc w:val="center"/>
              <w:rPr>
                <w:color w:val="FF0000"/>
                <w:sz w:val="18"/>
                <w:szCs w:val="18"/>
              </w:rPr>
            </w:pPr>
          </w:p>
        </w:tc>
        <w:tc>
          <w:tcPr>
            <w:tcW w:w="753" w:type="dxa"/>
            <w:tcBorders>
              <w:left w:val="single" w:sz="12" w:space="0" w:color="auto"/>
              <w:bottom w:val="single" w:sz="12" w:space="0" w:color="auto"/>
              <w:right w:val="nil"/>
            </w:tcBorders>
            <w:shd w:val="clear" w:color="auto" w:fill="FFFFFF" w:themeFill="background1"/>
          </w:tcPr>
          <w:p w14:paraId="169C9295" w14:textId="272DEA8D" w:rsidR="005D540A" w:rsidRPr="008E4D66" w:rsidRDefault="005D540A" w:rsidP="000A18CF">
            <w:pPr>
              <w:rPr>
                <w:color w:val="00B050"/>
                <w:sz w:val="18"/>
                <w:szCs w:val="18"/>
              </w:rPr>
            </w:pPr>
            <w:r w:rsidRPr="00E6454D">
              <w:rPr>
                <w:color w:val="FF0000"/>
                <w:sz w:val="18"/>
                <w:szCs w:val="18"/>
              </w:rPr>
              <w:t>X</w:t>
            </w:r>
          </w:p>
        </w:tc>
        <w:tc>
          <w:tcPr>
            <w:tcW w:w="752" w:type="dxa"/>
            <w:tcBorders>
              <w:left w:val="nil"/>
              <w:bottom w:val="single" w:sz="12" w:space="0" w:color="auto"/>
              <w:right w:val="nil"/>
            </w:tcBorders>
            <w:shd w:val="clear" w:color="auto" w:fill="FFFFFF" w:themeFill="background1"/>
          </w:tcPr>
          <w:p w14:paraId="0FB02E75" w14:textId="77777777" w:rsidR="005D540A" w:rsidRPr="008E4D66" w:rsidRDefault="005D540A" w:rsidP="0073606A">
            <w:pPr>
              <w:jc w:val="center"/>
              <w:rPr>
                <w:color w:val="00B050"/>
                <w:sz w:val="18"/>
                <w:szCs w:val="18"/>
              </w:rPr>
            </w:pPr>
          </w:p>
        </w:tc>
        <w:tc>
          <w:tcPr>
            <w:tcW w:w="753" w:type="dxa"/>
            <w:tcBorders>
              <w:left w:val="nil"/>
              <w:bottom w:val="single" w:sz="12" w:space="0" w:color="auto"/>
              <w:right w:val="single" w:sz="12" w:space="0" w:color="auto"/>
            </w:tcBorders>
            <w:shd w:val="clear" w:color="auto" w:fill="FFFFFF" w:themeFill="background1"/>
          </w:tcPr>
          <w:p w14:paraId="74F2E730" w14:textId="77777777" w:rsidR="005D540A" w:rsidRPr="008E4D66" w:rsidRDefault="005D540A" w:rsidP="00AA3F71">
            <w:pPr>
              <w:rPr>
                <w:color w:val="00B050"/>
                <w:sz w:val="18"/>
                <w:szCs w:val="18"/>
              </w:rPr>
            </w:pPr>
          </w:p>
        </w:tc>
        <w:tc>
          <w:tcPr>
            <w:tcW w:w="752" w:type="dxa"/>
            <w:tcBorders>
              <w:left w:val="single" w:sz="12" w:space="0" w:color="auto"/>
              <w:bottom w:val="single" w:sz="12" w:space="0" w:color="auto"/>
              <w:right w:val="nil"/>
            </w:tcBorders>
            <w:shd w:val="clear" w:color="auto" w:fill="FFFFFF" w:themeFill="background1"/>
          </w:tcPr>
          <w:p w14:paraId="259C0E7B" w14:textId="7C3F12D7" w:rsidR="005D540A" w:rsidRDefault="005D540A" w:rsidP="00AA3F71">
            <w:pPr>
              <w:rPr>
                <w:color w:val="00B050"/>
                <w:sz w:val="18"/>
                <w:szCs w:val="18"/>
              </w:rPr>
            </w:pPr>
            <w:r>
              <w:rPr>
                <w:color w:val="00B050"/>
                <w:sz w:val="18"/>
                <w:szCs w:val="18"/>
              </w:rPr>
              <w:t>X</w:t>
            </w:r>
          </w:p>
        </w:tc>
        <w:tc>
          <w:tcPr>
            <w:tcW w:w="753" w:type="dxa"/>
            <w:tcBorders>
              <w:left w:val="nil"/>
              <w:bottom w:val="single" w:sz="12" w:space="0" w:color="auto"/>
              <w:right w:val="nil"/>
            </w:tcBorders>
            <w:shd w:val="clear" w:color="auto" w:fill="FFFFFF" w:themeFill="background1"/>
          </w:tcPr>
          <w:p w14:paraId="6EE449B1" w14:textId="77777777" w:rsidR="005D540A" w:rsidRPr="008E4D66" w:rsidRDefault="005D540A" w:rsidP="00AA3F71">
            <w:pPr>
              <w:rPr>
                <w:color w:val="00B050"/>
                <w:sz w:val="18"/>
                <w:szCs w:val="18"/>
              </w:rPr>
            </w:pPr>
          </w:p>
        </w:tc>
        <w:tc>
          <w:tcPr>
            <w:tcW w:w="753" w:type="dxa"/>
            <w:tcBorders>
              <w:left w:val="nil"/>
              <w:bottom w:val="single" w:sz="12" w:space="0" w:color="auto"/>
              <w:right w:val="single" w:sz="12" w:space="0" w:color="auto"/>
            </w:tcBorders>
            <w:shd w:val="clear" w:color="auto" w:fill="FFFFFF" w:themeFill="background1"/>
          </w:tcPr>
          <w:p w14:paraId="46EBF04E" w14:textId="77777777" w:rsidR="005D540A" w:rsidRPr="008E4D66" w:rsidRDefault="005D540A" w:rsidP="00AA3F71">
            <w:pPr>
              <w:rPr>
                <w:color w:val="00B050"/>
                <w:sz w:val="18"/>
                <w:szCs w:val="18"/>
              </w:rPr>
            </w:pPr>
          </w:p>
        </w:tc>
      </w:tr>
      <w:tr w:rsidR="005D540A" w14:paraId="4AD71ED4" w14:textId="77777777" w:rsidTr="005D540A">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71F9CC99" w14:textId="420CBF31" w:rsidR="005D540A" w:rsidRDefault="005D540A" w:rsidP="00DF17FA">
            <w:r w:rsidRPr="003E74C9">
              <w:rPr>
                <w:sz w:val="18"/>
              </w:rPr>
              <w:t>cafetière, bouilloire, théière</w:t>
            </w:r>
          </w:p>
        </w:tc>
        <w:tc>
          <w:tcPr>
            <w:tcW w:w="752" w:type="dxa"/>
            <w:tcBorders>
              <w:top w:val="single" w:sz="12" w:space="0" w:color="auto"/>
              <w:left w:val="single" w:sz="12" w:space="0" w:color="auto"/>
              <w:bottom w:val="single" w:sz="12" w:space="0" w:color="auto"/>
              <w:right w:val="nil"/>
            </w:tcBorders>
            <w:shd w:val="clear" w:color="auto" w:fill="FFFFFF" w:themeFill="background1"/>
          </w:tcPr>
          <w:p w14:paraId="7C629F96" w14:textId="77777777" w:rsidR="005D540A" w:rsidRPr="008E4D66" w:rsidRDefault="005D540A" w:rsidP="002678EC">
            <w:pPr>
              <w:rPr>
                <w:b/>
                <w:color w:val="FF0000"/>
                <w:sz w:val="18"/>
                <w:szCs w:val="18"/>
              </w:rPr>
            </w:pPr>
            <w:r w:rsidRPr="00440F1D">
              <w:rPr>
                <w:color w:val="FF000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14:paraId="6E913048" w14:textId="77777777" w:rsidR="005D540A" w:rsidRPr="008E4D66" w:rsidRDefault="005D540A" w:rsidP="002678EC">
            <w:pPr>
              <w:rPr>
                <w:b/>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FFFFF" w:themeFill="background1"/>
          </w:tcPr>
          <w:p w14:paraId="32D16B44" w14:textId="23151F68" w:rsidR="005D540A" w:rsidRPr="008E4D66" w:rsidRDefault="005D540A" w:rsidP="002678EC">
            <w:pPr>
              <w:rPr>
                <w:b/>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7CB16859" w14:textId="4C7764B6" w:rsidR="005D540A" w:rsidRPr="008E4D66" w:rsidRDefault="005D540A"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3CFD2847" w14:textId="77777777" w:rsidR="005D540A" w:rsidRPr="008E4D66" w:rsidRDefault="005D540A"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172B0E0F" w14:textId="6CA4788B" w:rsidR="005D540A" w:rsidRPr="008E4D66" w:rsidRDefault="005D540A"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4B6C7403" w14:textId="278BE5FC" w:rsidR="005D540A" w:rsidRPr="008E4D66" w:rsidRDefault="005D540A" w:rsidP="000A18CF">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14:paraId="1AAB8277" w14:textId="77777777" w:rsidR="005D540A" w:rsidRPr="008E4D66" w:rsidRDefault="005D540A"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69C70E51" w14:textId="2ECBA81D" w:rsidR="005D540A" w:rsidRPr="008E4D66" w:rsidRDefault="005D540A"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FFFFF" w:themeFill="background1"/>
          </w:tcPr>
          <w:p w14:paraId="7497BB52" w14:textId="14383724" w:rsidR="005D540A" w:rsidRPr="008E4D66" w:rsidRDefault="005D540A" w:rsidP="00AA3F71">
            <w:pPr>
              <w:rPr>
                <w:color w:val="00B050"/>
                <w:sz w:val="18"/>
                <w:szCs w:val="18"/>
              </w:rPr>
            </w:pPr>
            <w:r>
              <w:rPr>
                <w:color w:val="00B05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14:paraId="7BFA3B3C" w14:textId="77777777" w:rsidR="005D540A" w:rsidRPr="008E4D66" w:rsidRDefault="005D540A"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147D3476" w14:textId="6D29B87E" w:rsidR="005D540A" w:rsidRPr="008E4D66" w:rsidRDefault="005D540A" w:rsidP="00AA3F71">
            <w:pPr>
              <w:rPr>
                <w:color w:val="00B050"/>
                <w:sz w:val="18"/>
                <w:szCs w:val="18"/>
              </w:rPr>
            </w:pPr>
          </w:p>
        </w:tc>
      </w:tr>
      <w:tr w:rsidR="005D540A" w14:paraId="705AEAB3" w14:textId="77777777" w:rsidTr="005D540A">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39C685C1" w14:textId="0B5387D8" w:rsidR="005D540A" w:rsidRDefault="005D540A" w:rsidP="00DF17FA">
            <w:r>
              <w:rPr>
                <w:sz w:val="18"/>
              </w:rPr>
              <w:t>ordinateur portable ou fixe</w:t>
            </w:r>
          </w:p>
        </w:tc>
        <w:tc>
          <w:tcPr>
            <w:tcW w:w="752" w:type="dxa"/>
            <w:tcBorders>
              <w:top w:val="single" w:sz="12" w:space="0" w:color="auto"/>
              <w:left w:val="single" w:sz="12" w:space="0" w:color="auto"/>
              <w:bottom w:val="single" w:sz="12" w:space="0" w:color="auto"/>
              <w:right w:val="nil"/>
            </w:tcBorders>
            <w:shd w:val="clear" w:color="auto" w:fill="FFFFFF" w:themeFill="background1"/>
          </w:tcPr>
          <w:p w14:paraId="7A5D6F28" w14:textId="77777777" w:rsidR="005D540A" w:rsidRPr="008E4D66" w:rsidRDefault="005D540A" w:rsidP="002678EC">
            <w:pPr>
              <w:rPr>
                <w:color w:val="FF0000"/>
                <w:sz w:val="18"/>
                <w:szCs w:val="18"/>
              </w:rPr>
            </w:pPr>
            <w:r>
              <w:rPr>
                <w:color w:val="FF000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14:paraId="6D7E587A" w14:textId="77777777" w:rsidR="005D540A" w:rsidRPr="008E4D66" w:rsidRDefault="005D540A" w:rsidP="002678EC">
            <w:pP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FFFFF" w:themeFill="background1"/>
          </w:tcPr>
          <w:p w14:paraId="3282AC89" w14:textId="71B2FB3E" w:rsidR="005D540A" w:rsidRPr="008E4D66" w:rsidRDefault="005D540A"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56B98E18" w14:textId="709DCA97" w:rsidR="005D540A" w:rsidRPr="008E4D66" w:rsidRDefault="005D540A"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278D23D5" w14:textId="77777777" w:rsidR="005D540A" w:rsidRPr="008E4D66" w:rsidRDefault="005D540A"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100615AF" w14:textId="2C83C8C2" w:rsidR="005D540A" w:rsidRPr="008E4D66" w:rsidRDefault="005D540A"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7003C549" w14:textId="55FD2E76" w:rsidR="005D540A" w:rsidRPr="008E4D66" w:rsidRDefault="005D540A" w:rsidP="000A18CF">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14:paraId="5BB47834" w14:textId="77777777" w:rsidR="005D540A" w:rsidRPr="008E4D66" w:rsidRDefault="005D540A"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547A8283" w14:textId="3DA47DA2" w:rsidR="005D540A" w:rsidRPr="008E4D66" w:rsidRDefault="005D540A"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FFFFF" w:themeFill="background1"/>
          </w:tcPr>
          <w:p w14:paraId="0DE4CB0F" w14:textId="68A6D4DA" w:rsidR="005D540A" w:rsidRPr="008E4D66" w:rsidRDefault="005D540A" w:rsidP="00AA3F71">
            <w:pPr>
              <w:rPr>
                <w:color w:val="00B050"/>
                <w:sz w:val="18"/>
                <w:szCs w:val="18"/>
              </w:rPr>
            </w:pPr>
            <w:r>
              <w:rPr>
                <w:color w:val="00B05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14:paraId="1D4EA557" w14:textId="77777777" w:rsidR="005D540A" w:rsidRPr="008E4D66" w:rsidRDefault="005D540A"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7AEDAE4F" w14:textId="6C68DCA0" w:rsidR="005D540A" w:rsidRPr="008E4D66" w:rsidRDefault="005D540A" w:rsidP="00AA3F71">
            <w:pPr>
              <w:rPr>
                <w:color w:val="00B050"/>
                <w:sz w:val="18"/>
                <w:szCs w:val="18"/>
              </w:rPr>
            </w:pPr>
          </w:p>
        </w:tc>
      </w:tr>
      <w:tr w:rsidR="005D540A" w14:paraId="1FC6ACB6" w14:textId="77777777" w:rsidTr="005D540A">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771BB596" w14:textId="50A6FF01" w:rsidR="005D540A" w:rsidRDefault="005D540A" w:rsidP="00DF17FA">
            <w:r w:rsidRPr="003E74C9">
              <w:rPr>
                <w:sz w:val="18"/>
              </w:rPr>
              <w:t>téléviseur</w:t>
            </w:r>
            <w:r>
              <w:rPr>
                <w:sz w:val="18"/>
              </w:rPr>
              <w:t>, moniteur</w:t>
            </w:r>
          </w:p>
        </w:tc>
        <w:tc>
          <w:tcPr>
            <w:tcW w:w="752" w:type="dxa"/>
            <w:tcBorders>
              <w:top w:val="single" w:sz="12" w:space="0" w:color="auto"/>
              <w:left w:val="single" w:sz="12" w:space="0" w:color="auto"/>
              <w:bottom w:val="single" w:sz="12" w:space="0" w:color="auto"/>
              <w:right w:val="nil"/>
            </w:tcBorders>
            <w:shd w:val="clear" w:color="auto" w:fill="FFFFFF" w:themeFill="background1"/>
          </w:tcPr>
          <w:p w14:paraId="1599918D" w14:textId="77777777" w:rsidR="005D540A" w:rsidRPr="008E4D66" w:rsidRDefault="005D540A" w:rsidP="002678EC">
            <w:pPr>
              <w:rPr>
                <w:color w:val="FF0000"/>
                <w:sz w:val="18"/>
                <w:szCs w:val="18"/>
              </w:rPr>
            </w:pPr>
            <w:r>
              <w:rPr>
                <w:color w:val="FF000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14:paraId="3F719BC6" w14:textId="77777777" w:rsidR="005D540A" w:rsidRPr="008E4D66" w:rsidRDefault="005D540A" w:rsidP="002678EC">
            <w:pP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FFFFF" w:themeFill="background1"/>
          </w:tcPr>
          <w:p w14:paraId="7D123985" w14:textId="2E372BD7" w:rsidR="005D540A" w:rsidRPr="008E4D66" w:rsidRDefault="005D540A"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7EA08A70" w14:textId="77777777" w:rsidR="005D540A" w:rsidRPr="008E4D66" w:rsidRDefault="005D540A"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6FEBD41C" w14:textId="77777777" w:rsidR="005D540A" w:rsidRPr="008E4D66" w:rsidRDefault="005D540A"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3F359116" w14:textId="28346F5A" w:rsidR="005D540A" w:rsidRPr="008E4D66" w:rsidRDefault="005D540A"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008DBFC5" w14:textId="6A748F3C" w:rsidR="005D540A" w:rsidRPr="008E4D66" w:rsidRDefault="005D540A" w:rsidP="000A18CF">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14:paraId="5902A196" w14:textId="77777777" w:rsidR="005D540A" w:rsidRPr="008E4D66" w:rsidRDefault="005D540A"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050BD6E2" w14:textId="0565F1C2" w:rsidR="005D540A" w:rsidRPr="008E4D66" w:rsidRDefault="005D540A"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FFFFF" w:themeFill="background1"/>
          </w:tcPr>
          <w:p w14:paraId="04E27E87" w14:textId="0F6060C9" w:rsidR="005D540A" w:rsidRPr="008E4D66" w:rsidRDefault="005D540A" w:rsidP="00AA3F71">
            <w:pPr>
              <w:rPr>
                <w:color w:val="00B050"/>
                <w:sz w:val="18"/>
                <w:szCs w:val="18"/>
              </w:rPr>
            </w:pPr>
            <w:r>
              <w:rPr>
                <w:color w:val="00B05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14:paraId="001CB6FF" w14:textId="77777777" w:rsidR="005D540A" w:rsidRPr="008E4D66" w:rsidRDefault="005D540A"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323F4011" w14:textId="34B4530A" w:rsidR="005D540A" w:rsidRPr="008E4D66" w:rsidRDefault="005D540A" w:rsidP="00AA3F71">
            <w:pPr>
              <w:rPr>
                <w:color w:val="00B050"/>
                <w:sz w:val="18"/>
                <w:szCs w:val="18"/>
              </w:rPr>
            </w:pPr>
          </w:p>
        </w:tc>
      </w:tr>
      <w:tr w:rsidR="005D540A" w14:paraId="2EB30B0E" w14:textId="77777777" w:rsidTr="005D540A">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75D26928" w14:textId="0B497995" w:rsidR="005D540A" w:rsidRDefault="005D540A" w:rsidP="00DF17FA">
            <w:r>
              <w:rPr>
                <w:sz w:val="18"/>
              </w:rPr>
              <w:t xml:space="preserve">téléphone mobile, </w:t>
            </w:r>
            <w:r w:rsidRPr="003E74C9">
              <w:rPr>
                <w:sz w:val="18"/>
              </w:rPr>
              <w:t>smartphone</w:t>
            </w:r>
          </w:p>
        </w:tc>
        <w:tc>
          <w:tcPr>
            <w:tcW w:w="752" w:type="dxa"/>
            <w:tcBorders>
              <w:top w:val="single" w:sz="12" w:space="0" w:color="auto"/>
              <w:left w:val="single" w:sz="12" w:space="0" w:color="auto"/>
              <w:bottom w:val="single" w:sz="12" w:space="0" w:color="auto"/>
              <w:right w:val="nil"/>
            </w:tcBorders>
            <w:shd w:val="clear" w:color="auto" w:fill="FFFFFF" w:themeFill="background1"/>
          </w:tcPr>
          <w:p w14:paraId="3094F4D1" w14:textId="77777777" w:rsidR="005D540A" w:rsidRPr="008E4D66" w:rsidRDefault="005D540A" w:rsidP="002678EC">
            <w:pPr>
              <w:rPr>
                <w:color w:val="FF0000"/>
                <w:sz w:val="18"/>
                <w:szCs w:val="18"/>
              </w:rPr>
            </w:pPr>
            <w:r>
              <w:rPr>
                <w:color w:val="FF000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14:paraId="5D80B89C" w14:textId="77777777" w:rsidR="005D540A" w:rsidRPr="008E4D66" w:rsidRDefault="005D540A" w:rsidP="002678EC">
            <w:pP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FFFFF" w:themeFill="background1"/>
          </w:tcPr>
          <w:p w14:paraId="5777F5F1" w14:textId="6581688E" w:rsidR="005D540A" w:rsidRPr="008E4D66" w:rsidRDefault="005D540A"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3C7BF039" w14:textId="0FBE8E79" w:rsidR="005D540A" w:rsidRPr="008E4D66" w:rsidRDefault="005D540A" w:rsidP="00383AB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14:paraId="79BB997D" w14:textId="77777777" w:rsidR="005D540A" w:rsidRPr="008E4D66" w:rsidRDefault="005D540A"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3022F5B2" w14:textId="6170B927" w:rsidR="005D540A" w:rsidRPr="008E4D66" w:rsidRDefault="005D540A"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61FC19FE" w14:textId="32F86310" w:rsidR="005D540A" w:rsidRPr="008E4D66" w:rsidRDefault="005D540A" w:rsidP="000A18CF">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14:paraId="1F7E0E66" w14:textId="77777777" w:rsidR="005D540A" w:rsidRPr="008E4D66" w:rsidRDefault="005D540A"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48386AA8" w14:textId="753AC0F1" w:rsidR="005D540A" w:rsidRPr="008E4D66" w:rsidRDefault="005D540A"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093A85AF" w14:textId="77777777" w:rsidR="005D540A" w:rsidRPr="008E4D66" w:rsidRDefault="005D540A"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252740D3" w14:textId="77777777" w:rsidR="005D540A" w:rsidRPr="008E4D66" w:rsidRDefault="005D540A"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37608354" w14:textId="29F0780E" w:rsidR="005D540A" w:rsidRPr="008E4D66" w:rsidRDefault="005D540A" w:rsidP="00AA3F71">
            <w:pPr>
              <w:rPr>
                <w:color w:val="00B050"/>
                <w:sz w:val="18"/>
                <w:szCs w:val="18"/>
              </w:rPr>
            </w:pPr>
          </w:p>
        </w:tc>
      </w:tr>
      <w:tr w:rsidR="005D540A" w14:paraId="2223B085" w14:textId="77777777" w:rsidTr="005D540A">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4F0B371A" w14:textId="4E655A28" w:rsidR="005D540A" w:rsidRDefault="005D540A" w:rsidP="00DF17FA">
            <w:r>
              <w:rPr>
                <w:sz w:val="18"/>
              </w:rPr>
              <w:t>imprimante</w:t>
            </w:r>
          </w:p>
        </w:tc>
        <w:tc>
          <w:tcPr>
            <w:tcW w:w="752" w:type="dxa"/>
            <w:tcBorders>
              <w:top w:val="single" w:sz="12" w:space="0" w:color="auto"/>
              <w:left w:val="single" w:sz="12" w:space="0" w:color="auto"/>
              <w:bottom w:val="single" w:sz="12" w:space="0" w:color="auto"/>
              <w:right w:val="nil"/>
            </w:tcBorders>
            <w:shd w:val="clear" w:color="auto" w:fill="FFFFFF" w:themeFill="background1"/>
          </w:tcPr>
          <w:p w14:paraId="00C7565F" w14:textId="77777777" w:rsidR="005D540A" w:rsidRPr="008E4D66" w:rsidRDefault="005D540A" w:rsidP="002678EC">
            <w:pPr>
              <w:rPr>
                <w:color w:val="FF0000"/>
                <w:sz w:val="18"/>
                <w:szCs w:val="18"/>
              </w:rPr>
            </w:pPr>
            <w:r>
              <w:rPr>
                <w:color w:val="FF000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14:paraId="7A4934F4" w14:textId="77777777" w:rsidR="005D540A" w:rsidRPr="008E4D66" w:rsidRDefault="005D540A" w:rsidP="002678EC">
            <w:pP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FFFFF" w:themeFill="background1"/>
          </w:tcPr>
          <w:p w14:paraId="1504307C" w14:textId="4FB8D4C5" w:rsidR="005D540A" w:rsidRPr="008E4D66" w:rsidRDefault="005D540A"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7ECA0F05" w14:textId="77777777" w:rsidR="005D540A" w:rsidRPr="008E4D66" w:rsidRDefault="005D540A"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28AF2023" w14:textId="77777777" w:rsidR="005D540A" w:rsidRPr="008E4D66" w:rsidRDefault="005D540A"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5CC4B4DA" w14:textId="7EB4F28D" w:rsidR="005D540A" w:rsidRPr="008E4D66" w:rsidRDefault="005D540A"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6FC90FD1" w14:textId="6A08D5F5" w:rsidR="005D540A" w:rsidRPr="008E4D66" w:rsidRDefault="005D540A" w:rsidP="000A18CF">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14:paraId="0F70BBFD" w14:textId="77777777" w:rsidR="005D540A" w:rsidRPr="008E4D66" w:rsidRDefault="005D540A"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015AE4B1" w14:textId="0DE901A7" w:rsidR="005D540A" w:rsidRPr="008E4D66" w:rsidRDefault="005D540A"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FFFFF" w:themeFill="background1"/>
          </w:tcPr>
          <w:p w14:paraId="3BBA8900" w14:textId="67B79032" w:rsidR="005D540A" w:rsidRPr="008E4D66" w:rsidRDefault="005D540A" w:rsidP="00AA3F71">
            <w:pPr>
              <w:rPr>
                <w:color w:val="00B050"/>
                <w:sz w:val="18"/>
                <w:szCs w:val="18"/>
              </w:rPr>
            </w:pPr>
            <w:r>
              <w:rPr>
                <w:color w:val="00B05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14:paraId="7E269A0A" w14:textId="77777777" w:rsidR="005D540A" w:rsidRPr="008E4D66" w:rsidRDefault="005D540A"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17041772" w14:textId="22D76140" w:rsidR="005D540A" w:rsidRPr="008E4D66" w:rsidRDefault="005D540A" w:rsidP="00AA3F71">
            <w:pPr>
              <w:rPr>
                <w:color w:val="00B050"/>
                <w:sz w:val="18"/>
                <w:szCs w:val="18"/>
              </w:rPr>
            </w:pPr>
          </w:p>
        </w:tc>
      </w:tr>
      <w:tr w:rsidR="005D540A" w14:paraId="1F408388" w14:textId="77777777" w:rsidTr="005D540A">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0A602B4D" w14:textId="46D2101C" w:rsidR="005D540A" w:rsidRDefault="005D540A" w:rsidP="00DF17FA">
            <w:r>
              <w:rPr>
                <w:sz w:val="18"/>
              </w:rPr>
              <w:t>perceuse-visseuse</w:t>
            </w:r>
          </w:p>
        </w:tc>
        <w:tc>
          <w:tcPr>
            <w:tcW w:w="752" w:type="dxa"/>
            <w:tcBorders>
              <w:top w:val="single" w:sz="12" w:space="0" w:color="auto"/>
              <w:left w:val="single" w:sz="12" w:space="0" w:color="auto"/>
              <w:bottom w:val="single" w:sz="12" w:space="0" w:color="auto"/>
              <w:right w:val="nil"/>
            </w:tcBorders>
            <w:shd w:val="clear" w:color="auto" w:fill="FFFFFF" w:themeFill="background1"/>
          </w:tcPr>
          <w:p w14:paraId="100B9777" w14:textId="77777777" w:rsidR="005D540A" w:rsidRPr="008E4D66" w:rsidRDefault="005D540A" w:rsidP="002678EC">
            <w:pPr>
              <w:rPr>
                <w:color w:val="FF0000"/>
                <w:sz w:val="18"/>
                <w:szCs w:val="18"/>
              </w:rPr>
            </w:pPr>
            <w:r>
              <w:rPr>
                <w:color w:val="FF000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14:paraId="27BE6F19" w14:textId="77777777" w:rsidR="005D540A" w:rsidRPr="008E4D66" w:rsidRDefault="005D540A" w:rsidP="002678EC">
            <w:pP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FFFFF" w:themeFill="background1"/>
          </w:tcPr>
          <w:p w14:paraId="328AE9A1" w14:textId="47973CFD" w:rsidR="005D540A" w:rsidRPr="008E4D66" w:rsidRDefault="005D540A"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1C69A400" w14:textId="5E3BF532" w:rsidR="005D540A" w:rsidRPr="008E4D66" w:rsidRDefault="005D540A" w:rsidP="00383AB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14:paraId="1BC564B3" w14:textId="77777777" w:rsidR="005D540A" w:rsidRPr="008E4D66" w:rsidRDefault="005D540A"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16319DC2" w14:textId="7510B12B" w:rsidR="005D540A" w:rsidRPr="008E4D66" w:rsidRDefault="005D540A"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4BF22A54" w14:textId="3EF12D2C" w:rsidR="005D540A" w:rsidRPr="008E4D66" w:rsidRDefault="005D540A" w:rsidP="000A18CF">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14:paraId="244EAB2A" w14:textId="77777777" w:rsidR="005D540A" w:rsidRPr="008E4D66" w:rsidRDefault="005D540A"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087DCDE8" w14:textId="61AEA5C7" w:rsidR="005D540A" w:rsidRPr="008E4D66" w:rsidRDefault="005D540A"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4FA70057" w14:textId="5A0AADF2" w:rsidR="005D540A" w:rsidRPr="008E4D66" w:rsidRDefault="005D540A"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54C4F427" w14:textId="77777777" w:rsidR="005D540A" w:rsidRPr="008E4D66" w:rsidRDefault="005D540A"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5D50FA1F" w14:textId="5BA7CE6D" w:rsidR="005D540A" w:rsidRPr="008E4D66" w:rsidRDefault="005D540A" w:rsidP="00AA3F71">
            <w:pPr>
              <w:rPr>
                <w:color w:val="00B050"/>
                <w:sz w:val="18"/>
                <w:szCs w:val="18"/>
              </w:rPr>
            </w:pPr>
          </w:p>
        </w:tc>
      </w:tr>
      <w:tr w:rsidR="005D540A" w14:paraId="7BFB305D" w14:textId="77777777" w:rsidTr="005D540A">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381EC7B7" w14:textId="0D895F14" w:rsidR="005D540A" w:rsidRDefault="005D540A" w:rsidP="00DF17FA">
            <w:pPr>
              <w:rPr>
                <w:sz w:val="18"/>
              </w:rPr>
            </w:pPr>
            <w:r>
              <w:rPr>
                <w:sz w:val="18"/>
              </w:rPr>
              <w:t>tondeuse à gazon électrique</w:t>
            </w:r>
          </w:p>
        </w:tc>
        <w:tc>
          <w:tcPr>
            <w:tcW w:w="752" w:type="dxa"/>
            <w:tcBorders>
              <w:top w:val="single" w:sz="12" w:space="0" w:color="auto"/>
              <w:left w:val="single" w:sz="12" w:space="0" w:color="auto"/>
              <w:bottom w:val="single" w:sz="12" w:space="0" w:color="auto"/>
              <w:right w:val="nil"/>
            </w:tcBorders>
            <w:shd w:val="clear" w:color="auto" w:fill="FFFFFF" w:themeFill="background1"/>
          </w:tcPr>
          <w:p w14:paraId="0243E614" w14:textId="77777777" w:rsidR="005D540A" w:rsidRPr="008E4D66" w:rsidRDefault="005D540A" w:rsidP="002678EC">
            <w:pPr>
              <w:rPr>
                <w:color w:val="FF0000"/>
                <w:sz w:val="18"/>
                <w:szCs w:val="18"/>
              </w:rPr>
            </w:pPr>
            <w:r>
              <w:rPr>
                <w:color w:val="FF000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14:paraId="01DE48B0" w14:textId="77777777" w:rsidR="005D540A" w:rsidRPr="008E4D66" w:rsidRDefault="005D540A" w:rsidP="002678EC">
            <w:pP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FFFFF" w:themeFill="background1"/>
          </w:tcPr>
          <w:p w14:paraId="538CB85F" w14:textId="0A33DA21" w:rsidR="005D540A" w:rsidRPr="008E4D66" w:rsidRDefault="005D540A"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21AA0B2A" w14:textId="77777777" w:rsidR="005D540A" w:rsidRPr="008E4D66" w:rsidRDefault="005D540A"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137B1CE8" w14:textId="77777777" w:rsidR="005D540A" w:rsidRPr="008E4D66" w:rsidRDefault="005D540A"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5889EBF4" w14:textId="14191792" w:rsidR="005D540A" w:rsidRPr="008E4D66" w:rsidRDefault="005D540A"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4C47644F" w14:textId="041AB2F1" w:rsidR="005D540A" w:rsidRPr="008E4D66" w:rsidRDefault="005D540A" w:rsidP="000A18CF">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14:paraId="69DFF613" w14:textId="77777777" w:rsidR="005D540A" w:rsidRPr="008E4D66" w:rsidRDefault="005D540A"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3E2DC882" w14:textId="752464C0" w:rsidR="005D540A" w:rsidRPr="008E4D66" w:rsidRDefault="005D540A"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0E6F0AD4" w14:textId="77777777" w:rsidR="005D540A" w:rsidRPr="008E4D66" w:rsidRDefault="005D540A"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54FF27D4" w14:textId="77777777" w:rsidR="005D540A" w:rsidRPr="008E4D66" w:rsidRDefault="005D540A"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7D71E709" w14:textId="5EC38916" w:rsidR="005D540A" w:rsidRPr="008E4D66" w:rsidRDefault="005D540A" w:rsidP="00AA3F71">
            <w:pPr>
              <w:rPr>
                <w:color w:val="00B050"/>
                <w:sz w:val="18"/>
                <w:szCs w:val="18"/>
              </w:rPr>
            </w:pPr>
          </w:p>
        </w:tc>
      </w:tr>
      <w:tr w:rsidR="005D540A" w14:paraId="26E64FA3" w14:textId="77777777" w:rsidTr="005D540A">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7A16B9FE" w14:textId="340647D5" w:rsidR="005D540A" w:rsidRDefault="005D540A" w:rsidP="00DF17FA">
            <w:r>
              <w:rPr>
                <w:sz w:val="18"/>
              </w:rPr>
              <w:t>tablette</w:t>
            </w:r>
          </w:p>
        </w:tc>
        <w:tc>
          <w:tcPr>
            <w:tcW w:w="752" w:type="dxa"/>
            <w:tcBorders>
              <w:top w:val="single" w:sz="12" w:space="0" w:color="auto"/>
              <w:left w:val="single" w:sz="12" w:space="0" w:color="auto"/>
              <w:bottom w:val="single" w:sz="12" w:space="0" w:color="auto"/>
            </w:tcBorders>
            <w:shd w:val="clear" w:color="auto" w:fill="F2F2F2" w:themeFill="background1" w:themeFillShade="F2"/>
          </w:tcPr>
          <w:p w14:paraId="54EA2FD2" w14:textId="77777777" w:rsidR="005D540A" w:rsidRPr="008E4D66" w:rsidRDefault="005D540A" w:rsidP="0073606A">
            <w:pPr>
              <w:jc w:val="center"/>
              <w:rPr>
                <w:color w:val="FF0000"/>
                <w:sz w:val="18"/>
                <w:szCs w:val="18"/>
              </w:rPr>
            </w:pPr>
          </w:p>
        </w:tc>
        <w:tc>
          <w:tcPr>
            <w:tcW w:w="753" w:type="dxa"/>
            <w:tcBorders>
              <w:top w:val="single" w:sz="12" w:space="0" w:color="auto"/>
              <w:bottom w:val="single" w:sz="12" w:space="0" w:color="auto"/>
              <w:right w:val="nil"/>
            </w:tcBorders>
            <w:shd w:val="clear" w:color="auto" w:fill="FFFFFF" w:themeFill="background1"/>
            <w:vAlign w:val="center"/>
          </w:tcPr>
          <w:p w14:paraId="29A6DD1D" w14:textId="77777777" w:rsidR="005D540A" w:rsidRPr="008E4D66" w:rsidRDefault="005D540A" w:rsidP="002678EC">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single" w:sz="12" w:space="0" w:color="auto"/>
            </w:tcBorders>
            <w:shd w:val="clear" w:color="auto" w:fill="FFFFFF" w:themeFill="background1"/>
            <w:vAlign w:val="center"/>
          </w:tcPr>
          <w:p w14:paraId="3198A143" w14:textId="599AFB48" w:rsidR="005D540A" w:rsidRPr="008E4D66" w:rsidRDefault="005D540A"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370047AD" w14:textId="06E4B9F5" w:rsidR="005D540A" w:rsidRPr="008E4D66" w:rsidRDefault="005D540A" w:rsidP="00383AB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14:paraId="20CA833A" w14:textId="77777777" w:rsidR="005D540A" w:rsidRPr="008E4D66" w:rsidRDefault="005D540A"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476F5C62" w14:textId="471CCD64" w:rsidR="005D540A" w:rsidRPr="008E4D66" w:rsidRDefault="005D540A"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066B8886" w14:textId="103A0846" w:rsidR="005D540A" w:rsidRPr="008E4D66" w:rsidRDefault="005D540A" w:rsidP="000A18CF">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14:paraId="666127E9" w14:textId="60E6F135" w:rsidR="005D540A" w:rsidRPr="008E4D66" w:rsidRDefault="005D540A"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1637FBAA" w14:textId="70C15320" w:rsidR="005D540A" w:rsidRPr="008E4D66" w:rsidRDefault="005D540A"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701CA764" w14:textId="77777777" w:rsidR="005D540A" w:rsidRPr="008E4D66" w:rsidRDefault="005D540A"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164E8EA8" w14:textId="77777777" w:rsidR="005D540A" w:rsidRPr="008E4D66" w:rsidRDefault="005D540A"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7CBE56FC" w14:textId="7BAE7DCA" w:rsidR="005D540A" w:rsidRPr="008E4D66" w:rsidRDefault="005D540A" w:rsidP="00AA3F71">
            <w:pPr>
              <w:rPr>
                <w:color w:val="00B050"/>
                <w:sz w:val="18"/>
                <w:szCs w:val="18"/>
              </w:rPr>
            </w:pPr>
          </w:p>
        </w:tc>
      </w:tr>
      <w:tr w:rsidR="0070083B" w14:paraId="0B29F16D" w14:textId="77777777" w:rsidTr="00383ABD">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3742DE84" w14:textId="0665ADFF" w:rsidR="005D4425" w:rsidRDefault="005D4425" w:rsidP="00DF17FA">
            <w:r>
              <w:rPr>
                <w:sz w:val="18"/>
              </w:rPr>
              <w:t>lave-vaisselle</w:t>
            </w:r>
          </w:p>
        </w:tc>
        <w:tc>
          <w:tcPr>
            <w:tcW w:w="752" w:type="dxa"/>
            <w:tcBorders>
              <w:top w:val="single" w:sz="12" w:space="0" w:color="auto"/>
              <w:left w:val="single" w:sz="12" w:space="0" w:color="auto"/>
              <w:bottom w:val="single" w:sz="12" w:space="0" w:color="auto"/>
            </w:tcBorders>
            <w:shd w:val="clear" w:color="auto" w:fill="F2F2F2" w:themeFill="background1" w:themeFillShade="F2"/>
          </w:tcPr>
          <w:p w14:paraId="76C099B2" w14:textId="136A4494" w:rsidR="005D4425" w:rsidRPr="008E4D66" w:rsidRDefault="005D4425" w:rsidP="0073606A">
            <w:pPr>
              <w:jc w:val="center"/>
              <w:rPr>
                <w:color w:val="FF0000"/>
                <w:sz w:val="18"/>
                <w:szCs w:val="18"/>
              </w:rPr>
            </w:pPr>
          </w:p>
        </w:tc>
        <w:tc>
          <w:tcPr>
            <w:tcW w:w="753" w:type="dxa"/>
            <w:tcBorders>
              <w:top w:val="single" w:sz="12" w:space="0" w:color="auto"/>
              <w:bottom w:val="single" w:sz="12" w:space="0" w:color="auto"/>
              <w:right w:val="nil"/>
            </w:tcBorders>
            <w:shd w:val="clear" w:color="auto" w:fill="FFFFFF" w:themeFill="background1"/>
            <w:vAlign w:val="center"/>
          </w:tcPr>
          <w:p w14:paraId="5C4533FD" w14:textId="77777777" w:rsidR="005D4425" w:rsidRPr="008E4D66" w:rsidRDefault="005D4425" w:rsidP="002678EC">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single" w:sz="12" w:space="0" w:color="auto"/>
            </w:tcBorders>
            <w:shd w:val="clear" w:color="auto" w:fill="FFFFFF" w:themeFill="background1"/>
            <w:vAlign w:val="center"/>
          </w:tcPr>
          <w:p w14:paraId="103CD0D4" w14:textId="6B594F54" w:rsidR="005D4425" w:rsidRPr="008E4D66" w:rsidRDefault="005D4425"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72826A48" w14:textId="75F79A39" w:rsidR="005D4425" w:rsidRPr="008E4D66" w:rsidRDefault="00383ABD" w:rsidP="00383AB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14:paraId="10344DDC" w14:textId="77777777" w:rsidR="005D4425" w:rsidRPr="008E4D66" w:rsidRDefault="005D4425"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1B5F4014" w14:textId="538A0F86"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4266AA89" w14:textId="77777777" w:rsidR="005D4425" w:rsidRPr="008E4D66" w:rsidRDefault="005D4425" w:rsidP="000A18CF">
            <w:pPr>
              <w:rPr>
                <w:color w:val="00B05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77A916B8" w14:textId="77777777" w:rsidR="005D4425" w:rsidRPr="008E4D66" w:rsidRDefault="005D4425"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3029F5BD" w14:textId="2D3E198B" w:rsidR="005D4425" w:rsidRPr="008E4D66" w:rsidRDefault="005D4425"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FFFFF" w:themeFill="background1"/>
          </w:tcPr>
          <w:p w14:paraId="7930E06D" w14:textId="46E9CC3A" w:rsidR="005D4425" w:rsidRPr="008E4D66" w:rsidRDefault="00BD7D18" w:rsidP="00AA3F71">
            <w:pPr>
              <w:rPr>
                <w:color w:val="00B050"/>
                <w:sz w:val="18"/>
                <w:szCs w:val="18"/>
              </w:rPr>
            </w:pPr>
            <w:r>
              <w:rPr>
                <w:color w:val="00B05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14:paraId="631EAF34"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54C52F85" w14:textId="54526D1D" w:rsidR="005D4425" w:rsidRPr="008E4D66" w:rsidRDefault="005D4425" w:rsidP="00AA3F71">
            <w:pPr>
              <w:rPr>
                <w:color w:val="00B050"/>
                <w:sz w:val="18"/>
                <w:szCs w:val="18"/>
              </w:rPr>
            </w:pPr>
          </w:p>
        </w:tc>
      </w:tr>
      <w:tr w:rsidR="0070083B" w14:paraId="720431D1" w14:textId="77777777" w:rsidTr="003E5E04">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73FFBB30" w14:textId="68A59EBA" w:rsidR="005D4425" w:rsidRDefault="005D4425" w:rsidP="0052290D">
            <w:pPr>
              <w:rPr>
                <w:sz w:val="18"/>
              </w:rPr>
            </w:pPr>
            <w:r w:rsidRPr="003E74C9">
              <w:rPr>
                <w:sz w:val="18"/>
              </w:rPr>
              <w:t>aspirateur</w:t>
            </w:r>
            <w:r w:rsidR="00DD7A91">
              <w:rPr>
                <w:sz w:val="18"/>
              </w:rPr>
              <w:t xml:space="preserve"> </w:t>
            </w:r>
            <w:r w:rsidR="0052290D">
              <w:rPr>
                <w:sz w:val="18"/>
              </w:rPr>
              <w:t>sans fil</w:t>
            </w:r>
          </w:p>
        </w:tc>
        <w:tc>
          <w:tcPr>
            <w:tcW w:w="752" w:type="dxa"/>
            <w:tcBorders>
              <w:top w:val="single" w:sz="12" w:space="0" w:color="auto"/>
              <w:left w:val="single" w:sz="12" w:space="0" w:color="auto"/>
              <w:bottom w:val="single" w:sz="12" w:space="0" w:color="auto"/>
            </w:tcBorders>
            <w:shd w:val="clear" w:color="auto" w:fill="F2F2F2" w:themeFill="background1" w:themeFillShade="F2"/>
          </w:tcPr>
          <w:p w14:paraId="0E6037AB" w14:textId="6ED5A5A6" w:rsidR="005D4425" w:rsidRPr="008E4D66" w:rsidRDefault="005D4425" w:rsidP="0073606A">
            <w:pPr>
              <w:jc w:val="center"/>
              <w:rPr>
                <w:color w:val="FF0000"/>
                <w:sz w:val="18"/>
                <w:szCs w:val="18"/>
              </w:rPr>
            </w:pPr>
          </w:p>
        </w:tc>
        <w:tc>
          <w:tcPr>
            <w:tcW w:w="753" w:type="dxa"/>
            <w:tcBorders>
              <w:top w:val="single" w:sz="12" w:space="0" w:color="auto"/>
              <w:bottom w:val="single" w:sz="12" w:space="0" w:color="auto"/>
              <w:right w:val="nil"/>
            </w:tcBorders>
            <w:shd w:val="clear" w:color="auto" w:fill="FFFFFF" w:themeFill="background1"/>
            <w:vAlign w:val="center"/>
          </w:tcPr>
          <w:p w14:paraId="1BB0DEA0" w14:textId="77777777" w:rsidR="005D4425" w:rsidRPr="008E4D66" w:rsidRDefault="005D4425" w:rsidP="002678EC">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single" w:sz="12" w:space="0" w:color="auto"/>
            </w:tcBorders>
            <w:shd w:val="clear" w:color="auto" w:fill="FFFFFF" w:themeFill="background1"/>
            <w:vAlign w:val="center"/>
          </w:tcPr>
          <w:p w14:paraId="34BD0F08" w14:textId="65662BF2" w:rsidR="005D4425" w:rsidRPr="008E4D66" w:rsidRDefault="005D4425"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77DE1615" w14:textId="426863EB" w:rsidR="005D4425" w:rsidRPr="008E4D66" w:rsidRDefault="00BD7D18" w:rsidP="00383AB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14:paraId="1E022675" w14:textId="77777777" w:rsidR="005D4425" w:rsidRPr="008E4D66" w:rsidRDefault="005D4425"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53F683A4" w14:textId="1D3791B9"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107DDF8A" w14:textId="6BB5A5C0" w:rsidR="005D4425" w:rsidRPr="008E4D66" w:rsidRDefault="005D4425" w:rsidP="000A18CF">
            <w:pPr>
              <w:rPr>
                <w:color w:val="00B05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47F56C07" w14:textId="77777777" w:rsidR="005D4425" w:rsidRPr="008E4D66" w:rsidRDefault="005D4425"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33250D56" w14:textId="6B41D30A" w:rsidR="005D4425" w:rsidRPr="008E4D66" w:rsidRDefault="005D4425"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FFFFF" w:themeFill="background1"/>
          </w:tcPr>
          <w:p w14:paraId="0EF62635" w14:textId="34CF038E" w:rsidR="005D4425" w:rsidRPr="008E4D66" w:rsidRDefault="00FF5DE7" w:rsidP="00AA3F71">
            <w:pPr>
              <w:rPr>
                <w:color w:val="00B050"/>
                <w:sz w:val="18"/>
                <w:szCs w:val="18"/>
              </w:rPr>
            </w:pPr>
            <w:r>
              <w:rPr>
                <w:color w:val="00B05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14:paraId="14246C10"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2F7D5F28" w14:textId="04C83A01" w:rsidR="005D4425" w:rsidRPr="008E4D66" w:rsidRDefault="005D4425" w:rsidP="00AA3F71">
            <w:pPr>
              <w:rPr>
                <w:color w:val="00B050"/>
                <w:sz w:val="18"/>
                <w:szCs w:val="18"/>
              </w:rPr>
            </w:pPr>
          </w:p>
        </w:tc>
      </w:tr>
      <w:tr w:rsidR="00DD7A91" w14:paraId="27837464" w14:textId="77777777" w:rsidTr="008676FC">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023ADB31" w14:textId="7914D513" w:rsidR="00DD7A91" w:rsidRPr="003E74C9" w:rsidRDefault="00DD7A91" w:rsidP="00DF17FA">
            <w:pPr>
              <w:rPr>
                <w:sz w:val="18"/>
              </w:rPr>
            </w:pPr>
            <w:r>
              <w:rPr>
                <w:sz w:val="18"/>
              </w:rPr>
              <w:t>aspirateur filaire</w:t>
            </w:r>
          </w:p>
        </w:tc>
        <w:tc>
          <w:tcPr>
            <w:tcW w:w="752" w:type="dxa"/>
            <w:tcBorders>
              <w:top w:val="single" w:sz="12" w:space="0" w:color="auto"/>
              <w:left w:val="single" w:sz="12" w:space="0" w:color="auto"/>
              <w:bottom w:val="single" w:sz="12" w:space="0" w:color="auto"/>
            </w:tcBorders>
            <w:shd w:val="clear" w:color="auto" w:fill="F2F2F2" w:themeFill="background1" w:themeFillShade="F2"/>
          </w:tcPr>
          <w:p w14:paraId="26F79123" w14:textId="77777777" w:rsidR="00DD7A91" w:rsidRPr="008E4D66" w:rsidRDefault="00DD7A91" w:rsidP="0073606A">
            <w:pPr>
              <w:jc w:val="center"/>
              <w:rPr>
                <w:color w:val="FF0000"/>
                <w:sz w:val="18"/>
                <w:szCs w:val="18"/>
              </w:rPr>
            </w:pPr>
          </w:p>
        </w:tc>
        <w:tc>
          <w:tcPr>
            <w:tcW w:w="753" w:type="dxa"/>
            <w:tcBorders>
              <w:top w:val="single" w:sz="12" w:space="0" w:color="auto"/>
              <w:bottom w:val="single" w:sz="12" w:space="0" w:color="auto"/>
              <w:right w:val="nil"/>
            </w:tcBorders>
            <w:shd w:val="clear" w:color="auto" w:fill="FFFFFF" w:themeFill="background1"/>
            <w:vAlign w:val="center"/>
          </w:tcPr>
          <w:p w14:paraId="0287B740" w14:textId="2F3F3550" w:rsidR="00DD7A91" w:rsidRDefault="00DD7A91" w:rsidP="002678EC">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single" w:sz="12" w:space="0" w:color="auto"/>
            </w:tcBorders>
            <w:shd w:val="clear" w:color="auto" w:fill="FFFFFF" w:themeFill="background1"/>
            <w:vAlign w:val="center"/>
          </w:tcPr>
          <w:p w14:paraId="2B8DB9F7" w14:textId="77777777" w:rsidR="00DD7A91" w:rsidRPr="008E4D66" w:rsidRDefault="00DD7A91"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7723F68C" w14:textId="1292ADD5" w:rsidR="00DD7A91" w:rsidRDefault="003E5E04" w:rsidP="00383AB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14:paraId="39B64415" w14:textId="77777777" w:rsidR="00DD7A91" w:rsidRPr="008E4D66" w:rsidRDefault="00DD7A91"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205EB0C6" w14:textId="77777777" w:rsidR="00DD7A91" w:rsidRPr="008E4D66" w:rsidRDefault="00DD7A91"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6BB058EB" w14:textId="77777777" w:rsidR="00DD7A91" w:rsidRPr="008E4D66" w:rsidRDefault="00DD7A91" w:rsidP="000A18CF">
            <w:pPr>
              <w:rPr>
                <w:color w:val="00B05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67502A07" w14:textId="77777777" w:rsidR="00DD7A91" w:rsidRPr="008E4D66" w:rsidRDefault="00DD7A91"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096935B9" w14:textId="20237AEE" w:rsidR="00DD7A91" w:rsidRDefault="00DD7A91"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FFFFF" w:themeFill="background1"/>
          </w:tcPr>
          <w:p w14:paraId="243EB241" w14:textId="6BEC81F0" w:rsidR="00DD7A91" w:rsidRDefault="00DD7A91" w:rsidP="00AA3F71">
            <w:pPr>
              <w:rPr>
                <w:color w:val="00B050"/>
                <w:sz w:val="18"/>
                <w:szCs w:val="18"/>
              </w:rPr>
            </w:pPr>
            <w:r>
              <w:rPr>
                <w:color w:val="00B05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14:paraId="14493C5C" w14:textId="77777777" w:rsidR="00DD7A91" w:rsidRPr="008E4D66" w:rsidRDefault="00DD7A91"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589D599B" w14:textId="77777777" w:rsidR="00DD7A91" w:rsidRPr="008E4D66" w:rsidRDefault="00DD7A91" w:rsidP="00AA3F71">
            <w:pPr>
              <w:rPr>
                <w:color w:val="00B050"/>
                <w:sz w:val="18"/>
                <w:szCs w:val="18"/>
              </w:rPr>
            </w:pPr>
          </w:p>
        </w:tc>
      </w:tr>
      <w:tr w:rsidR="0070083B" w14:paraId="55763597" w14:textId="77777777" w:rsidTr="008676FC">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0C56020F" w14:textId="39A883B3" w:rsidR="005D4425" w:rsidRPr="00AF28C0" w:rsidRDefault="005D4425" w:rsidP="00DF17FA">
            <w:pPr>
              <w:rPr>
                <w:sz w:val="18"/>
              </w:rPr>
            </w:pPr>
            <w:r>
              <w:rPr>
                <w:sz w:val="18"/>
              </w:rPr>
              <w:t>nettoyeur haute-pression</w:t>
            </w:r>
          </w:p>
        </w:tc>
        <w:tc>
          <w:tcPr>
            <w:tcW w:w="752" w:type="dxa"/>
            <w:tcBorders>
              <w:top w:val="single" w:sz="12" w:space="0" w:color="auto"/>
              <w:left w:val="single" w:sz="12" w:space="0" w:color="auto"/>
              <w:bottom w:val="single" w:sz="12" w:space="0" w:color="auto"/>
            </w:tcBorders>
            <w:shd w:val="clear" w:color="auto" w:fill="F2F2F2" w:themeFill="background1" w:themeFillShade="F2"/>
          </w:tcPr>
          <w:p w14:paraId="5A99B04C" w14:textId="6AB80193" w:rsidR="005D4425" w:rsidRPr="008E4D66" w:rsidRDefault="005D4425" w:rsidP="0073606A">
            <w:pPr>
              <w:jc w:val="center"/>
              <w:rPr>
                <w:color w:val="FF0000"/>
                <w:sz w:val="18"/>
                <w:szCs w:val="18"/>
              </w:rPr>
            </w:pPr>
          </w:p>
        </w:tc>
        <w:tc>
          <w:tcPr>
            <w:tcW w:w="753" w:type="dxa"/>
            <w:tcBorders>
              <w:top w:val="single" w:sz="12" w:space="0" w:color="auto"/>
              <w:bottom w:val="single" w:sz="12" w:space="0" w:color="auto"/>
              <w:right w:val="nil"/>
            </w:tcBorders>
            <w:shd w:val="clear" w:color="auto" w:fill="FFFFFF" w:themeFill="background1"/>
            <w:vAlign w:val="center"/>
          </w:tcPr>
          <w:p w14:paraId="3D00DE8A" w14:textId="77777777" w:rsidR="005D4425" w:rsidRDefault="005D4425" w:rsidP="002678EC">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single" w:sz="12" w:space="0" w:color="auto"/>
            </w:tcBorders>
            <w:shd w:val="clear" w:color="auto" w:fill="FFFFFF" w:themeFill="background1"/>
            <w:vAlign w:val="center"/>
          </w:tcPr>
          <w:p w14:paraId="755BE908" w14:textId="145932DC" w:rsidR="005D4425" w:rsidRDefault="005D4425"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1DD08A84" w14:textId="77777777" w:rsidR="005D4425" w:rsidRPr="008E4D66" w:rsidRDefault="005D4425"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645EA046" w14:textId="4A901A15" w:rsidR="005D4425" w:rsidRPr="008E4D66" w:rsidRDefault="005D4425"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6207DD5A" w14:textId="510DE9D6"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21BC2034" w14:textId="77777777" w:rsidR="005D4425" w:rsidRPr="008E4D66" w:rsidRDefault="005D4425" w:rsidP="000A18CF">
            <w:pPr>
              <w:rPr>
                <w:color w:val="00B05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492C3931" w14:textId="77777777" w:rsidR="005D4425" w:rsidRPr="008E4D66" w:rsidRDefault="005D4425"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62C3B2DD" w14:textId="05DA4600" w:rsidR="005D4425" w:rsidRPr="008E4D66" w:rsidRDefault="005D4425"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504EEF69" w14:textId="2ECB0329"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7F437040" w14:textId="1E23F5A9" w:rsidR="005D4425" w:rsidRPr="008E4D66" w:rsidRDefault="005D4425"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8B1BB14" w14:textId="70418F50" w:rsidR="005D4425" w:rsidRPr="008E4D66" w:rsidRDefault="008676FC" w:rsidP="00AA3F71">
            <w:pPr>
              <w:rPr>
                <w:color w:val="00B050"/>
                <w:sz w:val="18"/>
                <w:szCs w:val="18"/>
              </w:rPr>
            </w:pPr>
            <w:r>
              <w:rPr>
                <w:color w:val="00B050"/>
                <w:sz w:val="18"/>
                <w:szCs w:val="18"/>
              </w:rPr>
              <w:t>X</w:t>
            </w:r>
          </w:p>
        </w:tc>
      </w:tr>
      <w:tr w:rsidR="0070083B" w14:paraId="2BC9F597" w14:textId="77777777" w:rsidTr="0070083B">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01D47662" w14:textId="7DDF6EBA" w:rsidR="005D4425" w:rsidRDefault="005D4425" w:rsidP="00DF17FA">
            <w:pPr>
              <w:rPr>
                <w:sz w:val="18"/>
              </w:rPr>
            </w:pPr>
            <w:r w:rsidRPr="00AF28C0">
              <w:rPr>
                <w:sz w:val="18"/>
              </w:rPr>
              <w:t>four, cuisinière</w:t>
            </w:r>
            <w:r>
              <w:rPr>
                <w:sz w:val="18"/>
              </w:rPr>
              <w:t xml:space="preserve"> électrique, table de cuisson,</w:t>
            </w:r>
            <w:r w:rsidRPr="00AF28C0">
              <w:rPr>
                <w:sz w:val="18"/>
              </w:rPr>
              <w:t xml:space="preserve"> combinés</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6B2CC9F9" w14:textId="77777777" w:rsidR="005D4425" w:rsidRPr="008E4D66" w:rsidRDefault="005D4425" w:rsidP="0073606A">
            <w:pPr>
              <w:jc w:val="center"/>
              <w:rPr>
                <w:color w:val="FF0000"/>
                <w:sz w:val="18"/>
                <w:szCs w:val="18"/>
              </w:rPr>
            </w:pPr>
          </w:p>
        </w:tc>
        <w:tc>
          <w:tcPr>
            <w:tcW w:w="753" w:type="dxa"/>
            <w:tcBorders>
              <w:top w:val="single" w:sz="12" w:space="0" w:color="auto"/>
              <w:left w:val="nil"/>
              <w:bottom w:val="single" w:sz="12" w:space="0" w:color="auto"/>
            </w:tcBorders>
            <w:shd w:val="clear" w:color="auto" w:fill="F2F2F2" w:themeFill="background1" w:themeFillShade="F2"/>
          </w:tcPr>
          <w:p w14:paraId="0D95524A" w14:textId="52F063AD" w:rsidR="005D4425" w:rsidRPr="008E4D66" w:rsidRDefault="005D4425" w:rsidP="0073606A">
            <w:pPr>
              <w:jc w:val="center"/>
              <w:rPr>
                <w:color w:val="FF0000"/>
                <w:sz w:val="18"/>
                <w:szCs w:val="18"/>
              </w:rPr>
            </w:pPr>
          </w:p>
        </w:tc>
        <w:tc>
          <w:tcPr>
            <w:tcW w:w="752" w:type="dxa"/>
            <w:tcBorders>
              <w:top w:val="single" w:sz="12" w:space="0" w:color="auto"/>
              <w:bottom w:val="single" w:sz="12" w:space="0" w:color="auto"/>
              <w:right w:val="single" w:sz="12" w:space="0" w:color="auto"/>
            </w:tcBorders>
            <w:shd w:val="clear" w:color="auto" w:fill="FFFFFF" w:themeFill="background1"/>
          </w:tcPr>
          <w:p w14:paraId="4ECE43A0" w14:textId="1540C0E0" w:rsidR="005D4425" w:rsidRPr="008E4D66" w:rsidRDefault="005D4425" w:rsidP="00AA3F71">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57929C73" w14:textId="77777777" w:rsidR="005D4425" w:rsidRPr="008E4D66" w:rsidRDefault="005D4425"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2E88CC2F" w14:textId="77777777" w:rsidR="005D4425" w:rsidRPr="008E4D66" w:rsidRDefault="005D4425"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5A05298B" w14:textId="5B1534AC"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052D5564" w14:textId="72C98EDE" w:rsidR="005D4425" w:rsidRPr="008E4D66" w:rsidRDefault="005D4425" w:rsidP="000A18CF">
            <w:pPr>
              <w:rPr>
                <w:color w:val="00B05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14:paraId="3731A02A" w14:textId="77777777" w:rsidR="005D4425" w:rsidRPr="008E4D66" w:rsidRDefault="005D4425"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131790DE" w14:textId="397AE292" w:rsidR="005D4425" w:rsidRPr="008E4D66" w:rsidRDefault="005D4425"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585114CF"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39981F25"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0A1D402F" w14:textId="19832C8E" w:rsidR="005D4425" w:rsidRPr="008E4D66" w:rsidRDefault="005D4425" w:rsidP="00AA3F71">
            <w:pPr>
              <w:rPr>
                <w:color w:val="00B050"/>
                <w:sz w:val="18"/>
                <w:szCs w:val="18"/>
              </w:rPr>
            </w:pPr>
          </w:p>
        </w:tc>
      </w:tr>
      <w:tr w:rsidR="0070083B" w14:paraId="0A481D9B" w14:textId="77777777" w:rsidTr="0070083B">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14E07F97" w14:textId="0AE77FCB" w:rsidR="005D4425" w:rsidRPr="00AF28C0" w:rsidRDefault="005D4425" w:rsidP="00DF17FA">
            <w:pPr>
              <w:rPr>
                <w:sz w:val="18"/>
              </w:rPr>
            </w:pPr>
            <w:r>
              <w:rPr>
                <w:sz w:val="18"/>
              </w:rPr>
              <w:t>c</w:t>
            </w:r>
            <w:r w:rsidRPr="00CA1CAF">
              <w:rPr>
                <w:sz w:val="18"/>
              </w:rPr>
              <w:t>hauffe-eau, chaudière</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719096A6" w14:textId="77777777" w:rsidR="005D4425" w:rsidRPr="008E4D66" w:rsidRDefault="005D4425" w:rsidP="0073606A">
            <w:pPr>
              <w:jc w:val="center"/>
              <w:rPr>
                <w:color w:val="FF0000"/>
                <w:sz w:val="18"/>
                <w:szCs w:val="18"/>
              </w:rPr>
            </w:pPr>
          </w:p>
        </w:tc>
        <w:tc>
          <w:tcPr>
            <w:tcW w:w="753" w:type="dxa"/>
            <w:tcBorders>
              <w:top w:val="single" w:sz="12" w:space="0" w:color="auto"/>
              <w:left w:val="nil"/>
              <w:bottom w:val="single" w:sz="12" w:space="0" w:color="auto"/>
            </w:tcBorders>
            <w:shd w:val="clear" w:color="auto" w:fill="F2F2F2" w:themeFill="background1" w:themeFillShade="F2"/>
          </w:tcPr>
          <w:p w14:paraId="3C5CC37C" w14:textId="5C0CC93A" w:rsidR="005D4425" w:rsidRPr="008E4D66" w:rsidRDefault="005D4425" w:rsidP="0073606A">
            <w:pPr>
              <w:jc w:val="center"/>
              <w:rPr>
                <w:color w:val="FF0000"/>
                <w:sz w:val="18"/>
                <w:szCs w:val="18"/>
              </w:rPr>
            </w:pPr>
          </w:p>
        </w:tc>
        <w:tc>
          <w:tcPr>
            <w:tcW w:w="752" w:type="dxa"/>
            <w:tcBorders>
              <w:top w:val="single" w:sz="12" w:space="0" w:color="auto"/>
              <w:bottom w:val="single" w:sz="12" w:space="0" w:color="auto"/>
              <w:right w:val="single" w:sz="12" w:space="0" w:color="auto"/>
            </w:tcBorders>
            <w:shd w:val="clear" w:color="auto" w:fill="FFFFFF" w:themeFill="background1"/>
          </w:tcPr>
          <w:p w14:paraId="038B7769" w14:textId="703416AE" w:rsidR="005D4425" w:rsidRPr="008E4D66" w:rsidRDefault="005D4425" w:rsidP="00AA3F71">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2675F4BB" w14:textId="77777777" w:rsidR="005D4425" w:rsidRPr="008E4D66" w:rsidRDefault="005D4425"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163A7131" w14:textId="77777777" w:rsidR="005D4425" w:rsidRPr="008E4D66" w:rsidRDefault="005D4425"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1870A96D" w14:textId="1E6BBE73"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516C0584" w14:textId="77777777" w:rsidR="005D4425" w:rsidRPr="008E4D66" w:rsidRDefault="005D4425" w:rsidP="000A18CF">
            <w:pPr>
              <w:rPr>
                <w:color w:val="00B05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381C7830" w14:textId="77777777" w:rsidR="005D4425" w:rsidRPr="008E4D66" w:rsidRDefault="005D4425"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35206981" w14:textId="34AD11DB" w:rsidR="005D4425" w:rsidRPr="008E4D66" w:rsidRDefault="005D4425"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029556EE"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36348FF3"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377C4877" w14:textId="7A96B471" w:rsidR="005D4425" w:rsidRPr="008E4D66" w:rsidRDefault="005D4425" w:rsidP="00AA3F71">
            <w:pPr>
              <w:rPr>
                <w:color w:val="00B050"/>
                <w:sz w:val="18"/>
                <w:szCs w:val="18"/>
              </w:rPr>
            </w:pPr>
          </w:p>
        </w:tc>
      </w:tr>
      <w:tr w:rsidR="0070083B" w14:paraId="6B7EE0BA" w14:textId="77777777" w:rsidTr="0070083B">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50D6B912" w14:textId="4E419688" w:rsidR="005D4425" w:rsidRDefault="005D4425" w:rsidP="00DF17FA">
            <w:pPr>
              <w:rPr>
                <w:sz w:val="18"/>
              </w:rPr>
            </w:pPr>
            <w:r>
              <w:rPr>
                <w:sz w:val="18"/>
              </w:rPr>
              <w:t>c</w:t>
            </w:r>
            <w:r w:rsidRPr="00CA1CAF">
              <w:rPr>
                <w:sz w:val="18"/>
              </w:rPr>
              <w:t>limatiseur</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7B35DA83" w14:textId="77777777" w:rsidR="005D4425" w:rsidRPr="008E4D66" w:rsidRDefault="005D4425" w:rsidP="0073606A">
            <w:pPr>
              <w:jc w:val="center"/>
              <w:rPr>
                <w:color w:val="FF0000"/>
                <w:sz w:val="18"/>
                <w:szCs w:val="18"/>
              </w:rPr>
            </w:pPr>
          </w:p>
        </w:tc>
        <w:tc>
          <w:tcPr>
            <w:tcW w:w="753" w:type="dxa"/>
            <w:tcBorders>
              <w:top w:val="single" w:sz="12" w:space="0" w:color="auto"/>
              <w:left w:val="nil"/>
              <w:bottom w:val="single" w:sz="12" w:space="0" w:color="auto"/>
            </w:tcBorders>
            <w:shd w:val="clear" w:color="auto" w:fill="F2F2F2" w:themeFill="background1" w:themeFillShade="F2"/>
          </w:tcPr>
          <w:p w14:paraId="7EFDD1D0" w14:textId="36A1E0B2" w:rsidR="005D4425" w:rsidRPr="008E4D66" w:rsidRDefault="005D4425" w:rsidP="0073606A">
            <w:pPr>
              <w:jc w:val="center"/>
              <w:rPr>
                <w:color w:val="FF0000"/>
                <w:sz w:val="18"/>
                <w:szCs w:val="18"/>
              </w:rPr>
            </w:pPr>
          </w:p>
        </w:tc>
        <w:tc>
          <w:tcPr>
            <w:tcW w:w="752" w:type="dxa"/>
            <w:tcBorders>
              <w:top w:val="single" w:sz="12" w:space="0" w:color="auto"/>
              <w:bottom w:val="single" w:sz="12" w:space="0" w:color="auto"/>
              <w:right w:val="single" w:sz="12" w:space="0" w:color="auto"/>
            </w:tcBorders>
            <w:shd w:val="clear" w:color="auto" w:fill="FFFFFF" w:themeFill="background1"/>
          </w:tcPr>
          <w:p w14:paraId="5886BBD5" w14:textId="19571217" w:rsidR="005D4425" w:rsidRPr="008E4D66" w:rsidRDefault="005D4425" w:rsidP="00AA3F71">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518ACE5D" w14:textId="77777777" w:rsidR="005D4425" w:rsidRPr="008E4D66" w:rsidRDefault="005D4425"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551B968F" w14:textId="77777777" w:rsidR="005D4425" w:rsidRPr="008E4D66" w:rsidRDefault="005D4425"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43E0C17B" w14:textId="1871670B"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06223E53" w14:textId="77777777" w:rsidR="005D4425" w:rsidRPr="008E4D66" w:rsidRDefault="005D4425" w:rsidP="000A18CF">
            <w:pPr>
              <w:rPr>
                <w:color w:val="00B05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6ABDA55B" w14:textId="77777777" w:rsidR="005D4425" w:rsidRPr="008E4D66" w:rsidRDefault="005D4425"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206B6321" w14:textId="245A3B99" w:rsidR="005D4425" w:rsidRPr="008E4D66" w:rsidRDefault="005D4425"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4E68063A"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07C3B8D7"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52C69B7D" w14:textId="4D479691" w:rsidR="005D4425" w:rsidRPr="008E4D66" w:rsidRDefault="005D4425" w:rsidP="00AA3F71">
            <w:pPr>
              <w:rPr>
                <w:color w:val="00B050"/>
                <w:sz w:val="18"/>
                <w:szCs w:val="18"/>
              </w:rPr>
            </w:pPr>
          </w:p>
        </w:tc>
      </w:tr>
      <w:tr w:rsidR="0070083B" w14:paraId="6B0C999E" w14:textId="77777777" w:rsidTr="0070083B">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1D991F8D" w14:textId="6A92DBF9" w:rsidR="005D4425" w:rsidRDefault="005D4425" w:rsidP="00046495">
            <w:pPr>
              <w:rPr>
                <w:sz w:val="18"/>
              </w:rPr>
            </w:pPr>
            <w:r>
              <w:rPr>
                <w:sz w:val="18"/>
              </w:rPr>
              <w:t>p</w:t>
            </w:r>
            <w:r w:rsidRPr="00CA1CAF">
              <w:rPr>
                <w:sz w:val="18"/>
              </w:rPr>
              <w:t>etits équipements po</w:t>
            </w:r>
            <w:r>
              <w:rPr>
                <w:sz w:val="18"/>
              </w:rPr>
              <w:t>ur la préparation des aliments</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12AA9EFC" w14:textId="77777777" w:rsidR="005D4425" w:rsidRPr="008E4D66" w:rsidRDefault="005D4425" w:rsidP="0073606A">
            <w:pPr>
              <w:jc w:val="center"/>
              <w:rPr>
                <w:color w:val="FF0000"/>
                <w:sz w:val="18"/>
                <w:szCs w:val="18"/>
              </w:rPr>
            </w:pPr>
          </w:p>
        </w:tc>
        <w:tc>
          <w:tcPr>
            <w:tcW w:w="753" w:type="dxa"/>
            <w:tcBorders>
              <w:top w:val="single" w:sz="12" w:space="0" w:color="auto"/>
              <w:left w:val="nil"/>
              <w:bottom w:val="single" w:sz="12" w:space="0" w:color="auto"/>
            </w:tcBorders>
            <w:shd w:val="clear" w:color="auto" w:fill="F2F2F2" w:themeFill="background1" w:themeFillShade="F2"/>
          </w:tcPr>
          <w:p w14:paraId="3549557B" w14:textId="51B472F2" w:rsidR="005D4425" w:rsidRPr="008E4D66" w:rsidRDefault="005D4425" w:rsidP="0073606A">
            <w:pPr>
              <w:jc w:val="center"/>
              <w:rPr>
                <w:color w:val="FF0000"/>
                <w:sz w:val="18"/>
                <w:szCs w:val="18"/>
              </w:rPr>
            </w:pPr>
          </w:p>
        </w:tc>
        <w:tc>
          <w:tcPr>
            <w:tcW w:w="752" w:type="dxa"/>
            <w:tcBorders>
              <w:top w:val="single" w:sz="12" w:space="0" w:color="auto"/>
              <w:bottom w:val="single" w:sz="12" w:space="0" w:color="auto"/>
              <w:right w:val="single" w:sz="12" w:space="0" w:color="auto"/>
            </w:tcBorders>
            <w:shd w:val="clear" w:color="auto" w:fill="FFFFFF" w:themeFill="background1"/>
          </w:tcPr>
          <w:p w14:paraId="165C1CA6" w14:textId="0F68262B" w:rsidR="005D4425" w:rsidRPr="008E4D66" w:rsidRDefault="005D4425" w:rsidP="00AA3F71">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3B216D68" w14:textId="77777777" w:rsidR="005D4425" w:rsidRPr="008E4D66" w:rsidRDefault="005D4425"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0C6EF9CA" w14:textId="77777777" w:rsidR="005D4425" w:rsidRPr="008E4D66" w:rsidRDefault="005D4425"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66C3B729" w14:textId="161F16F5"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3EDAE132" w14:textId="3A52C18C" w:rsidR="005D4425" w:rsidRPr="008E4D66" w:rsidRDefault="005D4425" w:rsidP="000A18CF">
            <w:pPr>
              <w:rPr>
                <w:color w:val="00B05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14:paraId="6DFE1E24" w14:textId="77777777" w:rsidR="005D4425" w:rsidRPr="008E4D66" w:rsidRDefault="005D4425"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7D569C32" w14:textId="13D7EEC7" w:rsidR="005D4425" w:rsidRPr="008E4D66" w:rsidRDefault="005D4425"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39C8C781"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669A6CAA" w14:textId="77777777" w:rsidR="005D4425" w:rsidRPr="008E4D66" w:rsidRDefault="005D4425"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EB3377A" w14:textId="076F4073" w:rsidR="005D4425" w:rsidRPr="008E4D66" w:rsidRDefault="0013075E" w:rsidP="00AA3F71">
            <w:pPr>
              <w:rPr>
                <w:color w:val="00B050"/>
                <w:sz w:val="18"/>
                <w:szCs w:val="18"/>
              </w:rPr>
            </w:pPr>
            <w:r>
              <w:rPr>
                <w:color w:val="00B050"/>
                <w:sz w:val="18"/>
                <w:szCs w:val="18"/>
              </w:rPr>
              <w:t>X</w:t>
            </w:r>
          </w:p>
        </w:tc>
      </w:tr>
      <w:tr w:rsidR="0070083B" w14:paraId="0186745C" w14:textId="77777777" w:rsidTr="00383ABD">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419C48B2" w14:textId="2A561972" w:rsidR="005D4425" w:rsidRDefault="005D4425" w:rsidP="00CA1CAF">
            <w:pPr>
              <w:rPr>
                <w:sz w:val="18"/>
              </w:rPr>
            </w:pPr>
            <w:r>
              <w:rPr>
                <w:sz w:val="18"/>
              </w:rPr>
              <w:t>micro-onde</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5CF22CFB" w14:textId="77777777" w:rsidR="005D4425" w:rsidRPr="008E4D66" w:rsidRDefault="005D4425" w:rsidP="0073606A">
            <w:pPr>
              <w:jc w:val="center"/>
              <w:rPr>
                <w:color w:val="FF0000"/>
                <w:sz w:val="18"/>
                <w:szCs w:val="18"/>
              </w:rPr>
            </w:pPr>
          </w:p>
        </w:tc>
        <w:tc>
          <w:tcPr>
            <w:tcW w:w="753" w:type="dxa"/>
            <w:tcBorders>
              <w:top w:val="single" w:sz="12" w:space="0" w:color="auto"/>
              <w:left w:val="nil"/>
              <w:bottom w:val="single" w:sz="12" w:space="0" w:color="auto"/>
            </w:tcBorders>
            <w:shd w:val="clear" w:color="auto" w:fill="F2F2F2" w:themeFill="background1" w:themeFillShade="F2"/>
          </w:tcPr>
          <w:p w14:paraId="22BD5E22" w14:textId="1D944A46" w:rsidR="005D4425" w:rsidRPr="008E4D66" w:rsidRDefault="005D4425" w:rsidP="0073606A">
            <w:pPr>
              <w:jc w:val="center"/>
              <w:rPr>
                <w:color w:val="FF0000"/>
                <w:sz w:val="18"/>
                <w:szCs w:val="18"/>
              </w:rPr>
            </w:pPr>
          </w:p>
        </w:tc>
        <w:tc>
          <w:tcPr>
            <w:tcW w:w="752" w:type="dxa"/>
            <w:tcBorders>
              <w:top w:val="single" w:sz="12" w:space="0" w:color="auto"/>
              <w:bottom w:val="single" w:sz="12" w:space="0" w:color="auto"/>
              <w:right w:val="single" w:sz="12" w:space="0" w:color="auto"/>
            </w:tcBorders>
            <w:shd w:val="clear" w:color="auto" w:fill="FFFFFF" w:themeFill="background1"/>
          </w:tcPr>
          <w:p w14:paraId="239DA344" w14:textId="298D06E1" w:rsidR="005D4425" w:rsidRPr="008E4D66" w:rsidRDefault="005D4425" w:rsidP="00AA3F71">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0FAE511F" w14:textId="77777777" w:rsidR="005D4425" w:rsidRPr="008E4D66" w:rsidRDefault="005D4425"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2D6ABD6C" w14:textId="77777777" w:rsidR="005D4425" w:rsidRPr="008E4D66" w:rsidRDefault="005D4425"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718D2FEE" w14:textId="16929016"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6FC9CCDF" w14:textId="5DF016BE" w:rsidR="005D4425" w:rsidRPr="008E4D66" w:rsidRDefault="005D4425" w:rsidP="000A18CF">
            <w:pPr>
              <w:rPr>
                <w:color w:val="00B05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14:paraId="2BC583B2" w14:textId="77777777" w:rsidR="005D4425" w:rsidRPr="008E4D66" w:rsidRDefault="005D4425"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5074C18F" w14:textId="5EA557AE" w:rsidR="005D4425" w:rsidRPr="008E4D66" w:rsidRDefault="005D4425"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4758B05C"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3072A253"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2A326DC8" w14:textId="1B73DFAD" w:rsidR="005D4425" w:rsidRPr="008E4D66" w:rsidRDefault="005D4425" w:rsidP="00AA3F71">
            <w:pPr>
              <w:rPr>
                <w:color w:val="00B050"/>
                <w:sz w:val="18"/>
                <w:szCs w:val="18"/>
              </w:rPr>
            </w:pPr>
          </w:p>
        </w:tc>
      </w:tr>
      <w:tr w:rsidR="0070083B" w14:paraId="3EE33F84" w14:textId="77777777" w:rsidTr="00383ABD">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29310EBE" w14:textId="065F7FFC" w:rsidR="005D4425" w:rsidRPr="003E74C9" w:rsidRDefault="005D4425" w:rsidP="00CA1CAF">
            <w:pPr>
              <w:rPr>
                <w:sz w:val="18"/>
              </w:rPr>
            </w:pPr>
            <w:r>
              <w:rPr>
                <w:bCs/>
                <w:sz w:val="18"/>
                <w:szCs w:val="20"/>
              </w:rPr>
              <w:t>r</w:t>
            </w:r>
            <w:r w:rsidRPr="00045228">
              <w:rPr>
                <w:bCs/>
                <w:sz w:val="18"/>
                <w:szCs w:val="20"/>
              </w:rPr>
              <w:t>éfrigérateur, congélateur, cave à vin</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62A5D4A6" w14:textId="77777777" w:rsidR="005D4425" w:rsidRPr="008E4D66" w:rsidRDefault="005D4425" w:rsidP="0073606A">
            <w:pPr>
              <w:jc w:val="center"/>
              <w:rPr>
                <w:color w:val="FF000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0EDBCFAE" w14:textId="77777777" w:rsidR="005D4425" w:rsidRPr="008E4D66" w:rsidRDefault="005D4425" w:rsidP="0073606A">
            <w:pPr>
              <w:jc w:val="cente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14:paraId="5A0F474B" w14:textId="400D8B4D"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27FB2ECD" w14:textId="741A08EB" w:rsidR="005D4425" w:rsidRPr="008E4D66" w:rsidRDefault="00383ABD" w:rsidP="00383AB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14:paraId="6A3F39A0" w14:textId="77777777" w:rsidR="005D4425" w:rsidRPr="008E4D66" w:rsidRDefault="005D4425"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172EF1E6" w14:textId="218C8FEF" w:rsidR="00383ABD" w:rsidRPr="008E4D66" w:rsidRDefault="00383ABD" w:rsidP="00AA3F71">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488809C0" w14:textId="77777777" w:rsidR="005D4425" w:rsidRPr="008E4D66" w:rsidRDefault="005D4425" w:rsidP="000A18CF">
            <w:pPr>
              <w:rPr>
                <w:color w:val="00B05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25EAEDE2" w14:textId="77777777" w:rsidR="005D4425" w:rsidRPr="008E4D66" w:rsidRDefault="005D4425"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7F02BC5F" w14:textId="07364880" w:rsidR="005D4425" w:rsidRPr="008E4D66" w:rsidRDefault="005D4425"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1D4AFF60" w14:textId="5728D5CF"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6133CE07" w14:textId="77777777" w:rsidR="005D4425" w:rsidRPr="008E4D66" w:rsidRDefault="005D4425"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7019514" w14:textId="4B8C0F03" w:rsidR="005D4425" w:rsidRPr="008E4D66" w:rsidRDefault="00164F02" w:rsidP="00AA3F71">
            <w:pPr>
              <w:rPr>
                <w:color w:val="00B050"/>
                <w:sz w:val="18"/>
                <w:szCs w:val="18"/>
              </w:rPr>
            </w:pPr>
            <w:r>
              <w:rPr>
                <w:color w:val="00B050"/>
                <w:sz w:val="18"/>
                <w:szCs w:val="18"/>
              </w:rPr>
              <w:t>X</w:t>
            </w:r>
          </w:p>
        </w:tc>
      </w:tr>
      <w:tr w:rsidR="00677510" w14:paraId="0CD357E4" w14:textId="77777777" w:rsidTr="00383ABD">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7C90C146" w14:textId="1AC2BA11" w:rsidR="00677510" w:rsidRPr="003E74C9" w:rsidRDefault="00677510" w:rsidP="003B5CCF">
            <w:pPr>
              <w:rPr>
                <w:sz w:val="18"/>
              </w:rPr>
            </w:pPr>
            <w:r>
              <w:rPr>
                <w:sz w:val="18"/>
              </w:rPr>
              <w:t>sèche-linge, lave-linge séchant</w:t>
            </w:r>
            <w:r w:rsidR="00AA6DFF">
              <w:rPr>
                <w:sz w:val="18"/>
              </w:rPr>
              <w:t xml:space="preserve"> sans pompe à chaleur</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712C02E1" w14:textId="77777777" w:rsidR="00677510" w:rsidRPr="008E4D66" w:rsidRDefault="00677510" w:rsidP="0073606A">
            <w:pPr>
              <w:jc w:val="center"/>
              <w:rPr>
                <w:color w:val="FF000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40776940" w14:textId="77777777" w:rsidR="00677510" w:rsidRPr="008E4D66" w:rsidRDefault="00677510" w:rsidP="0073606A">
            <w:pPr>
              <w:jc w:val="cente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14:paraId="58539AB5" w14:textId="7FC62FFD" w:rsidR="00677510" w:rsidRPr="008E4D66" w:rsidRDefault="00677510"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3E4F166B" w14:textId="468FC243" w:rsidR="00677510" w:rsidRPr="008E4D66" w:rsidRDefault="00677510" w:rsidP="00383AB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14:paraId="7B1BDEAF" w14:textId="77777777" w:rsidR="00677510" w:rsidRPr="008E4D66" w:rsidRDefault="00677510"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1A62EA66" w14:textId="2754F548" w:rsidR="00677510" w:rsidRPr="008E4D66" w:rsidRDefault="00677510" w:rsidP="00AA3F71">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126A405C" w14:textId="141C52A5" w:rsidR="00677510" w:rsidRPr="008E4D66" w:rsidRDefault="00677510" w:rsidP="000A18CF">
            <w:pPr>
              <w:rPr>
                <w:color w:val="00B05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1133B1BD" w14:textId="77777777" w:rsidR="00677510" w:rsidRPr="008E4D66" w:rsidRDefault="00677510"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5FC6F9F5" w14:textId="1D9B304D" w:rsidR="00677510" w:rsidRPr="008E4D66" w:rsidRDefault="00677510"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7D59331A" w14:textId="088F9B5B" w:rsidR="00677510" w:rsidRPr="008E4D66" w:rsidRDefault="00677510"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620A5C16" w14:textId="77777777" w:rsidR="00677510" w:rsidRPr="008E4D66" w:rsidRDefault="00677510"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F7020F7" w14:textId="3050C346" w:rsidR="00677510" w:rsidRPr="008E4D66" w:rsidRDefault="00677510" w:rsidP="00AA3F71">
            <w:pPr>
              <w:rPr>
                <w:color w:val="00B050"/>
                <w:sz w:val="18"/>
                <w:szCs w:val="18"/>
              </w:rPr>
            </w:pPr>
            <w:r>
              <w:rPr>
                <w:color w:val="00B050"/>
                <w:sz w:val="18"/>
                <w:szCs w:val="18"/>
              </w:rPr>
              <w:t>X</w:t>
            </w:r>
          </w:p>
        </w:tc>
      </w:tr>
      <w:tr w:rsidR="00677510" w14:paraId="5BC4B6B0" w14:textId="77777777" w:rsidTr="005D540A">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1C407613" w14:textId="04B79CFC" w:rsidR="00677510" w:rsidRDefault="00677510" w:rsidP="003B5CCF">
            <w:pPr>
              <w:rPr>
                <w:sz w:val="18"/>
              </w:rPr>
            </w:pPr>
            <w:r>
              <w:rPr>
                <w:sz w:val="18"/>
              </w:rPr>
              <w:t>sèche-linge, lave-linge séchant avec pompe à chaleur</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6FFE6F3F" w14:textId="77777777" w:rsidR="00677510" w:rsidRPr="008E4D66" w:rsidRDefault="00677510" w:rsidP="0073606A">
            <w:pPr>
              <w:jc w:val="center"/>
              <w:rPr>
                <w:color w:val="FF000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0EFEB482" w14:textId="77777777" w:rsidR="00677510" w:rsidRPr="008E4D66" w:rsidRDefault="00677510" w:rsidP="0073606A">
            <w:pPr>
              <w:jc w:val="cente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14:paraId="5C5F9300" w14:textId="77777777" w:rsidR="00677510" w:rsidRPr="008E4D66" w:rsidRDefault="00677510"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5997548B" w14:textId="77777777" w:rsidR="00677510" w:rsidRDefault="00677510"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FFFFF" w:themeFill="background1"/>
          </w:tcPr>
          <w:p w14:paraId="1D9347C4" w14:textId="77777777" w:rsidR="00677510" w:rsidRPr="008E4D66" w:rsidRDefault="00677510"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3634F9EE" w14:textId="77777777" w:rsidR="00677510" w:rsidRPr="008E4D66" w:rsidRDefault="00677510" w:rsidP="00AA3F71">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2964DD21" w14:textId="2560256E" w:rsidR="00677510" w:rsidRDefault="00677510" w:rsidP="000A18CF">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14:paraId="1D840146" w14:textId="77777777" w:rsidR="00677510" w:rsidRPr="008E4D66" w:rsidRDefault="00677510"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6C319C70" w14:textId="77777777" w:rsidR="00677510" w:rsidRDefault="00677510"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464B75DD" w14:textId="77777777" w:rsidR="00677510" w:rsidRPr="008E4D66" w:rsidRDefault="00677510"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57F57ED1" w14:textId="77777777" w:rsidR="00677510" w:rsidRPr="008E4D66" w:rsidRDefault="00677510"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00F0879" w14:textId="7488ADFF" w:rsidR="00677510" w:rsidRDefault="00677510" w:rsidP="00AA3F71">
            <w:pPr>
              <w:rPr>
                <w:color w:val="00B050"/>
                <w:sz w:val="18"/>
                <w:szCs w:val="18"/>
              </w:rPr>
            </w:pPr>
            <w:r>
              <w:rPr>
                <w:color w:val="00B050"/>
                <w:sz w:val="18"/>
                <w:szCs w:val="18"/>
              </w:rPr>
              <w:t>X</w:t>
            </w:r>
          </w:p>
        </w:tc>
      </w:tr>
      <w:tr w:rsidR="00677510" w14:paraId="76581B08" w14:textId="77777777" w:rsidTr="00677510">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2740B8F1" w14:textId="748F24D6" w:rsidR="00677510" w:rsidRPr="003E74C9" w:rsidRDefault="00677510" w:rsidP="00CA1CAF">
            <w:pPr>
              <w:rPr>
                <w:sz w:val="18"/>
              </w:rPr>
            </w:pPr>
            <w:r w:rsidRPr="003E74C9">
              <w:rPr>
                <w:sz w:val="18"/>
              </w:rPr>
              <w:t>console de jeux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6FB00365" w14:textId="77777777" w:rsidR="00677510" w:rsidRPr="008E4D66" w:rsidRDefault="00677510" w:rsidP="0073606A">
            <w:pPr>
              <w:jc w:val="center"/>
              <w:rPr>
                <w:color w:val="FF000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4E7F2BF5" w14:textId="77777777" w:rsidR="00677510" w:rsidRPr="008E4D66" w:rsidRDefault="00677510" w:rsidP="0073606A">
            <w:pPr>
              <w:jc w:val="cente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14:paraId="7903C32C" w14:textId="2B18C0FA" w:rsidR="00677510" w:rsidRPr="008E4D66" w:rsidRDefault="00677510"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2C77EBC0" w14:textId="3D3A769A" w:rsidR="00677510" w:rsidRPr="008E4D66" w:rsidRDefault="00677510" w:rsidP="00383AB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14:paraId="0F9BE1D2" w14:textId="77777777" w:rsidR="00677510" w:rsidRPr="008E4D66" w:rsidRDefault="00677510"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20637615" w14:textId="797F8756" w:rsidR="00677510" w:rsidRPr="008E4D66" w:rsidRDefault="00677510"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1C650795" w14:textId="4DD1F85D" w:rsidR="00677510" w:rsidRPr="008E4D66" w:rsidRDefault="00677510" w:rsidP="000A18CF">
            <w:pPr>
              <w:rPr>
                <w:color w:val="00B050"/>
                <w:sz w:val="18"/>
                <w:szCs w:val="18"/>
              </w:rPr>
            </w:pPr>
            <w:r w:rsidRPr="003941E2">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14:paraId="6AE098F9" w14:textId="77777777" w:rsidR="00677510" w:rsidRPr="008E4D66" w:rsidRDefault="00677510"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22B5CA4A" w14:textId="125C17CD" w:rsidR="00677510" w:rsidRPr="008E4D66" w:rsidRDefault="00677510"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043A552C" w14:textId="77777777" w:rsidR="00677510" w:rsidRPr="008E4D66" w:rsidRDefault="00677510"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4CE223FF" w14:textId="77777777" w:rsidR="00677510" w:rsidRPr="008E4D66" w:rsidRDefault="00677510"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1E3760" w14:textId="42573900" w:rsidR="00677510" w:rsidRPr="008E4D66" w:rsidRDefault="00677510" w:rsidP="00AA3F71">
            <w:pPr>
              <w:rPr>
                <w:color w:val="00B050"/>
                <w:sz w:val="18"/>
                <w:szCs w:val="18"/>
              </w:rPr>
            </w:pPr>
            <w:r>
              <w:rPr>
                <w:color w:val="00B050"/>
                <w:sz w:val="18"/>
                <w:szCs w:val="18"/>
              </w:rPr>
              <w:t>X</w:t>
            </w:r>
          </w:p>
        </w:tc>
      </w:tr>
      <w:tr w:rsidR="0070083B" w14:paraId="60BFBA79" w14:textId="77777777" w:rsidTr="0070083B">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52227B6D" w14:textId="0C2AB5C5" w:rsidR="005D4425" w:rsidRPr="00CA1CAF" w:rsidRDefault="005D4425" w:rsidP="00AA6DFF">
            <w:pPr>
              <w:rPr>
                <w:sz w:val="18"/>
              </w:rPr>
            </w:pPr>
            <w:r>
              <w:rPr>
                <w:sz w:val="18"/>
              </w:rPr>
              <w:t>p</w:t>
            </w:r>
            <w:r w:rsidRPr="006A2325">
              <w:rPr>
                <w:sz w:val="18"/>
              </w:rPr>
              <w:t>etits app</w:t>
            </w:r>
            <w:r w:rsidR="00AA6DFF">
              <w:rPr>
                <w:sz w:val="18"/>
              </w:rPr>
              <w:t>areils électroniques et audio/vidéo,</w:t>
            </w:r>
            <w:r w:rsidRPr="006A2325">
              <w:rPr>
                <w:sz w:val="18"/>
              </w:rPr>
              <w:t xml:space="preserve"> </w:t>
            </w:r>
            <w:r w:rsidR="00AA6DFF">
              <w:rPr>
                <w:sz w:val="18"/>
              </w:rPr>
              <w:t>appareil photo</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155A7021" w14:textId="77777777" w:rsidR="005D4425" w:rsidRPr="008E4D66" w:rsidRDefault="005D4425" w:rsidP="0073606A">
            <w:pPr>
              <w:jc w:val="center"/>
              <w:rPr>
                <w:color w:val="FF000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498C6C04" w14:textId="77777777" w:rsidR="005D4425" w:rsidRPr="008E4D66" w:rsidRDefault="005D4425" w:rsidP="0073606A">
            <w:pPr>
              <w:jc w:val="cente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14:paraId="0FE5E063" w14:textId="1952B79B"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02B0336B" w14:textId="77777777" w:rsidR="005D4425" w:rsidRPr="008E4D66" w:rsidRDefault="005D4425" w:rsidP="00383ABD">
            <w:pPr>
              <w:rPr>
                <w:color w:val="FF000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14:paraId="3CB1510F" w14:textId="77777777" w:rsidR="005D4425" w:rsidRPr="008E4D66" w:rsidRDefault="005D4425" w:rsidP="00383ABD">
            <w:pPr>
              <w:rPr>
                <w:color w:val="FF000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00DDFD00" w14:textId="15339FE0" w:rsidR="005D4425" w:rsidRPr="008E4D66" w:rsidRDefault="005D4425" w:rsidP="00AA3F71">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6044D0A1" w14:textId="77777777" w:rsidR="005D4425" w:rsidRPr="008E4D66" w:rsidRDefault="005D4425" w:rsidP="000A18CF">
            <w:pPr>
              <w:rPr>
                <w:color w:val="00B05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14:paraId="4B048DEC" w14:textId="77777777" w:rsidR="005D4425" w:rsidRPr="008E4D66" w:rsidRDefault="005D4425"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5F3FA3F8" w14:textId="00261C90" w:rsidR="005D4425" w:rsidRPr="008E4D66" w:rsidRDefault="005D4425"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66A51F70"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67B404D8" w14:textId="77777777" w:rsidR="005D4425" w:rsidRPr="008E4D66" w:rsidRDefault="005D4425"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7823910" w14:textId="3F29D182" w:rsidR="005D4425" w:rsidRPr="008E4D66" w:rsidRDefault="005D4425" w:rsidP="00AA3F71">
            <w:pPr>
              <w:rPr>
                <w:color w:val="00B050"/>
                <w:sz w:val="18"/>
                <w:szCs w:val="18"/>
              </w:rPr>
            </w:pPr>
            <w:r>
              <w:rPr>
                <w:color w:val="00B050"/>
                <w:sz w:val="18"/>
                <w:szCs w:val="18"/>
              </w:rPr>
              <w:t>X</w:t>
            </w:r>
          </w:p>
        </w:tc>
      </w:tr>
      <w:tr w:rsidR="0070083B" w14:paraId="266D946F" w14:textId="77777777" w:rsidTr="00657FF3">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63BF2A16" w14:textId="638FC103" w:rsidR="005D4425" w:rsidRDefault="005D4425" w:rsidP="006A2325">
            <w:pPr>
              <w:rPr>
                <w:sz w:val="18"/>
              </w:rPr>
            </w:pPr>
            <w:r w:rsidRPr="006A2325">
              <w:rPr>
                <w:sz w:val="18"/>
              </w:rPr>
              <w:t>luminaires</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3D4C77C4" w14:textId="77777777" w:rsidR="005D4425" w:rsidRPr="008E4D66" w:rsidRDefault="005D4425" w:rsidP="0073606A">
            <w:pPr>
              <w:jc w:val="center"/>
              <w:rPr>
                <w:color w:val="FF000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399B63DC" w14:textId="77777777" w:rsidR="005D4425" w:rsidRPr="008E4D66" w:rsidRDefault="005D4425" w:rsidP="0073606A">
            <w:pPr>
              <w:jc w:val="cente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14:paraId="37BE87AD" w14:textId="23FD08EF"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7E21CC33" w14:textId="77777777" w:rsidR="005D4425" w:rsidRPr="008E4D66" w:rsidRDefault="005D4425" w:rsidP="00383ABD">
            <w:pPr>
              <w:rPr>
                <w:color w:val="FF000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14:paraId="71A3C466" w14:textId="77777777" w:rsidR="005D4425" w:rsidRPr="008E4D66" w:rsidRDefault="005D4425" w:rsidP="00383ABD">
            <w:pPr>
              <w:rPr>
                <w:color w:val="FF000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2367D117" w14:textId="7889084C" w:rsidR="005D4425" w:rsidRPr="008E4D66" w:rsidRDefault="005D4425" w:rsidP="00AA3F71">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15490352" w14:textId="77777777" w:rsidR="005D4425" w:rsidRPr="008E4D66" w:rsidRDefault="005D4425" w:rsidP="000A18CF">
            <w:pPr>
              <w:rPr>
                <w:color w:val="00B05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14:paraId="2D111EFB" w14:textId="77777777" w:rsidR="005D4425" w:rsidRPr="008E4D66" w:rsidRDefault="005D4425"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60CD1FA4" w14:textId="51226613" w:rsidR="005D4425" w:rsidRPr="008E4D66" w:rsidRDefault="005D4425"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5579224C"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2325A7B6" w14:textId="77777777" w:rsidR="005D4425" w:rsidRPr="008E4D66" w:rsidRDefault="005D4425"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843D0F0" w14:textId="09DB5A74" w:rsidR="005D4425" w:rsidRPr="008E4D66" w:rsidRDefault="005D4425" w:rsidP="00AA3F71">
            <w:pPr>
              <w:rPr>
                <w:color w:val="00B050"/>
                <w:sz w:val="18"/>
                <w:szCs w:val="18"/>
              </w:rPr>
            </w:pPr>
            <w:r>
              <w:rPr>
                <w:color w:val="00B050"/>
                <w:sz w:val="18"/>
                <w:szCs w:val="18"/>
              </w:rPr>
              <w:t>X</w:t>
            </w:r>
          </w:p>
        </w:tc>
      </w:tr>
      <w:tr w:rsidR="00BF1327" w14:paraId="2A9B3B93" w14:textId="77777777" w:rsidTr="00657FF3">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561AC047" w14:textId="204944DB" w:rsidR="005D4425" w:rsidRPr="006A2325" w:rsidRDefault="005D4425" w:rsidP="006A2325">
            <w:pPr>
              <w:rPr>
                <w:sz w:val="18"/>
              </w:rPr>
            </w:pPr>
            <w:r>
              <w:rPr>
                <w:sz w:val="18"/>
              </w:rPr>
              <w:t>lampes</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7387CBEF" w14:textId="77777777" w:rsidR="005D4425" w:rsidRPr="008E4D66" w:rsidRDefault="005D4425" w:rsidP="0073606A">
            <w:pPr>
              <w:jc w:val="center"/>
              <w:rPr>
                <w:color w:val="FF000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3BA78098" w14:textId="77777777" w:rsidR="005D4425" w:rsidRPr="008E4D66" w:rsidRDefault="005D4425" w:rsidP="0073606A">
            <w:pPr>
              <w:jc w:val="cente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14:paraId="5B4F492B" w14:textId="60BDFC60"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621C24EA" w14:textId="77777777" w:rsidR="005D4425" w:rsidRPr="008E4D66" w:rsidRDefault="005D4425"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14:paraId="6CC118EB" w14:textId="77777777" w:rsidR="005D4425" w:rsidRPr="008E4D66" w:rsidRDefault="005D4425"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0BB6ED9C" w14:textId="7CDA69DC"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14:paraId="1A828E46" w14:textId="0CEE6FC6" w:rsidR="005D4425" w:rsidRPr="008E4D66" w:rsidRDefault="005D4425" w:rsidP="000A18CF">
            <w:pPr>
              <w:rPr>
                <w:color w:val="00B050"/>
                <w:sz w:val="18"/>
                <w:szCs w:val="18"/>
              </w:rPr>
            </w:pPr>
            <w:r>
              <w:rPr>
                <w:color w:val="00B05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14:paraId="1D98D30C" w14:textId="77777777" w:rsidR="005D4425" w:rsidRPr="008E4D66" w:rsidRDefault="005D4425"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14:paraId="03C63E3C" w14:textId="107CB042" w:rsidR="005D4425" w:rsidRPr="008E4D66" w:rsidRDefault="005D4425"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38F07D40"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7D01CEEC"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674E3EFD" w14:textId="4AA86326" w:rsidR="005D4425" w:rsidRPr="008E4D66" w:rsidRDefault="005D4425" w:rsidP="00AA3F71">
            <w:pPr>
              <w:rPr>
                <w:color w:val="00B050"/>
                <w:sz w:val="18"/>
                <w:szCs w:val="18"/>
              </w:rPr>
            </w:pPr>
          </w:p>
        </w:tc>
      </w:tr>
      <w:tr w:rsidR="0070083B" w14:paraId="5F255C77" w14:textId="77777777" w:rsidTr="0070083B">
        <w:trPr>
          <w:trHeight w:val="228"/>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1B684F30" w14:textId="26C7898A" w:rsidR="005D4425" w:rsidRDefault="005D4425" w:rsidP="006A2325">
            <w:pPr>
              <w:rPr>
                <w:sz w:val="18"/>
              </w:rPr>
            </w:pPr>
            <w:r>
              <w:rPr>
                <w:sz w:val="18"/>
              </w:rPr>
              <w:t>équipements de mobilité</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0B1F1CF3" w14:textId="77777777" w:rsidR="005D4425" w:rsidRPr="008E4D66" w:rsidRDefault="005D4425" w:rsidP="0073606A">
            <w:pPr>
              <w:jc w:val="center"/>
              <w:rPr>
                <w:color w:val="FF000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43A66002" w14:textId="77777777" w:rsidR="005D4425" w:rsidRPr="008E4D66" w:rsidRDefault="005D4425" w:rsidP="0073606A">
            <w:pPr>
              <w:jc w:val="cente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14:paraId="0BB29272" w14:textId="05A7A2D9"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22E8CE35" w14:textId="77777777" w:rsidR="005D4425" w:rsidRPr="008E4D66" w:rsidRDefault="005D4425" w:rsidP="00383ABD">
            <w:pPr>
              <w:rPr>
                <w:color w:val="FF000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14:paraId="583B7A94" w14:textId="77777777" w:rsidR="005D4425" w:rsidRPr="008E4D66" w:rsidRDefault="005D4425" w:rsidP="00383ABD">
            <w:pPr>
              <w:rPr>
                <w:color w:val="FF000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5CA8E71E" w14:textId="3C104717" w:rsidR="005D4425" w:rsidRPr="008E4D66" w:rsidRDefault="005D4425" w:rsidP="00AA3F71">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289A1477" w14:textId="77777777" w:rsidR="005D4425" w:rsidRPr="008E4D66" w:rsidRDefault="005D4425" w:rsidP="000A18CF">
            <w:pPr>
              <w:rPr>
                <w:color w:val="00B05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14:paraId="3A0FF026" w14:textId="77777777" w:rsidR="005D4425" w:rsidRPr="008E4D66" w:rsidRDefault="005D4425"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56B76395" w14:textId="2FB2D5B9" w:rsidR="005D4425" w:rsidRPr="008E4D66" w:rsidRDefault="005D4425"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170BAC6C"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35E26E25" w14:textId="77777777" w:rsidR="005D4425" w:rsidRPr="008E4D66" w:rsidRDefault="005D4425"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474245E" w14:textId="083F9247" w:rsidR="005D4425" w:rsidRPr="008E4D66" w:rsidRDefault="005D4425" w:rsidP="00AA3F71">
            <w:pPr>
              <w:rPr>
                <w:color w:val="00B050"/>
                <w:sz w:val="18"/>
                <w:szCs w:val="18"/>
              </w:rPr>
            </w:pPr>
            <w:r>
              <w:rPr>
                <w:color w:val="00B050"/>
                <w:sz w:val="18"/>
                <w:szCs w:val="18"/>
              </w:rPr>
              <w:t>X</w:t>
            </w:r>
          </w:p>
        </w:tc>
      </w:tr>
      <w:tr w:rsidR="0070083B" w14:paraId="01763E07" w14:textId="77777777" w:rsidTr="0070083B">
        <w:trPr>
          <w:jc w:val="center"/>
        </w:trPr>
        <w:tc>
          <w:tcPr>
            <w:tcW w:w="4678" w:type="dxa"/>
            <w:tcBorders>
              <w:bottom w:val="single" w:sz="12" w:space="0" w:color="auto"/>
              <w:right w:val="single" w:sz="12" w:space="0" w:color="auto"/>
            </w:tcBorders>
            <w:shd w:val="clear" w:color="auto" w:fill="FFFFFF" w:themeFill="background1"/>
          </w:tcPr>
          <w:p w14:paraId="5DE1C2E4" w14:textId="59324652" w:rsidR="005D4425" w:rsidRDefault="005D4425" w:rsidP="006A2325">
            <w:pPr>
              <w:rPr>
                <w:sz w:val="18"/>
              </w:rPr>
            </w:pPr>
            <w:r>
              <w:rPr>
                <w:sz w:val="18"/>
              </w:rPr>
              <w:t>j</w:t>
            </w:r>
            <w:r w:rsidRPr="006A2325">
              <w:rPr>
                <w:sz w:val="18"/>
              </w:rPr>
              <w:t>ouets (trains électriques,</w:t>
            </w:r>
            <w:r>
              <w:rPr>
                <w:sz w:val="18"/>
              </w:rPr>
              <w:t xml:space="preserve"> jouets musicaux, drones, etc.)</w:t>
            </w:r>
          </w:p>
        </w:tc>
        <w:tc>
          <w:tcPr>
            <w:tcW w:w="752" w:type="dxa"/>
            <w:tcBorders>
              <w:left w:val="single" w:sz="12" w:space="0" w:color="auto"/>
              <w:bottom w:val="single" w:sz="12" w:space="0" w:color="auto"/>
              <w:right w:val="nil"/>
            </w:tcBorders>
            <w:shd w:val="clear" w:color="auto" w:fill="F2F2F2" w:themeFill="background1" w:themeFillShade="F2"/>
          </w:tcPr>
          <w:p w14:paraId="695192ED" w14:textId="77777777" w:rsidR="005D4425" w:rsidRPr="008E4D66" w:rsidRDefault="005D4425" w:rsidP="0073606A">
            <w:pPr>
              <w:jc w:val="center"/>
              <w:rPr>
                <w:color w:val="FF0000"/>
                <w:sz w:val="18"/>
                <w:szCs w:val="18"/>
              </w:rPr>
            </w:pPr>
          </w:p>
        </w:tc>
        <w:tc>
          <w:tcPr>
            <w:tcW w:w="753" w:type="dxa"/>
            <w:tcBorders>
              <w:left w:val="nil"/>
              <w:bottom w:val="single" w:sz="12" w:space="0" w:color="auto"/>
              <w:right w:val="nil"/>
            </w:tcBorders>
            <w:shd w:val="clear" w:color="auto" w:fill="F2F2F2" w:themeFill="background1" w:themeFillShade="F2"/>
          </w:tcPr>
          <w:p w14:paraId="797E8455" w14:textId="77777777" w:rsidR="005D4425" w:rsidRPr="008E4D66" w:rsidRDefault="005D4425" w:rsidP="0073606A">
            <w:pPr>
              <w:jc w:val="center"/>
              <w:rPr>
                <w:color w:val="FF0000"/>
                <w:sz w:val="18"/>
                <w:szCs w:val="18"/>
              </w:rPr>
            </w:pPr>
          </w:p>
        </w:tc>
        <w:tc>
          <w:tcPr>
            <w:tcW w:w="752" w:type="dxa"/>
            <w:tcBorders>
              <w:left w:val="nil"/>
              <w:bottom w:val="single" w:sz="12" w:space="0" w:color="auto"/>
              <w:right w:val="single" w:sz="12" w:space="0" w:color="auto"/>
            </w:tcBorders>
            <w:shd w:val="clear" w:color="auto" w:fill="F2F2F2" w:themeFill="background1" w:themeFillShade="F2"/>
          </w:tcPr>
          <w:p w14:paraId="38FE93B9" w14:textId="11D6679C"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7B6640E0" w14:textId="77777777" w:rsidR="005D4425" w:rsidRPr="008E4D66" w:rsidRDefault="005D4425" w:rsidP="00383ABD">
            <w:pPr>
              <w:rPr>
                <w:color w:val="FF0000"/>
                <w:sz w:val="18"/>
                <w:szCs w:val="18"/>
              </w:rPr>
            </w:pPr>
          </w:p>
        </w:tc>
        <w:tc>
          <w:tcPr>
            <w:tcW w:w="752" w:type="dxa"/>
            <w:tcBorders>
              <w:left w:val="nil"/>
              <w:bottom w:val="single" w:sz="12" w:space="0" w:color="auto"/>
            </w:tcBorders>
            <w:shd w:val="clear" w:color="auto" w:fill="F2F2F2" w:themeFill="background1" w:themeFillShade="F2"/>
          </w:tcPr>
          <w:p w14:paraId="1CD3DC5F" w14:textId="77777777" w:rsidR="005D4425" w:rsidRPr="008E4D66" w:rsidRDefault="005D4425" w:rsidP="00383ABD">
            <w:pPr>
              <w:rPr>
                <w:color w:val="FF0000"/>
                <w:sz w:val="18"/>
                <w:szCs w:val="18"/>
              </w:rPr>
            </w:pPr>
          </w:p>
        </w:tc>
        <w:tc>
          <w:tcPr>
            <w:tcW w:w="753" w:type="dxa"/>
            <w:tcBorders>
              <w:bottom w:val="single" w:sz="12" w:space="0" w:color="auto"/>
              <w:right w:val="single" w:sz="12" w:space="0" w:color="auto"/>
            </w:tcBorders>
            <w:shd w:val="clear" w:color="auto" w:fill="FFFFFF" w:themeFill="background1"/>
          </w:tcPr>
          <w:p w14:paraId="1975F374" w14:textId="57842461" w:rsidR="005D4425" w:rsidRPr="008E4D66" w:rsidRDefault="005D4425" w:rsidP="00AA3F71">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1EE900BF" w14:textId="77777777" w:rsidR="005D4425" w:rsidRPr="008E4D66" w:rsidRDefault="005D4425" w:rsidP="000A18CF">
            <w:pPr>
              <w:rPr>
                <w:color w:val="00B050"/>
                <w:sz w:val="18"/>
                <w:szCs w:val="18"/>
              </w:rPr>
            </w:pPr>
          </w:p>
        </w:tc>
        <w:tc>
          <w:tcPr>
            <w:tcW w:w="752" w:type="dxa"/>
            <w:tcBorders>
              <w:left w:val="nil"/>
              <w:bottom w:val="single" w:sz="12" w:space="0" w:color="auto"/>
            </w:tcBorders>
            <w:shd w:val="clear" w:color="auto" w:fill="F2F2F2" w:themeFill="background1" w:themeFillShade="F2"/>
          </w:tcPr>
          <w:p w14:paraId="6BCE63F2" w14:textId="77777777" w:rsidR="005D4425" w:rsidRPr="008E4D66" w:rsidRDefault="005D4425" w:rsidP="0073606A">
            <w:pPr>
              <w:jc w:val="center"/>
              <w:rPr>
                <w:color w:val="00B050"/>
                <w:sz w:val="18"/>
                <w:szCs w:val="18"/>
              </w:rPr>
            </w:pPr>
          </w:p>
        </w:tc>
        <w:tc>
          <w:tcPr>
            <w:tcW w:w="753" w:type="dxa"/>
            <w:tcBorders>
              <w:bottom w:val="single" w:sz="12" w:space="0" w:color="auto"/>
              <w:right w:val="single" w:sz="12" w:space="0" w:color="auto"/>
            </w:tcBorders>
            <w:shd w:val="clear" w:color="auto" w:fill="FFFFFF" w:themeFill="background1"/>
          </w:tcPr>
          <w:p w14:paraId="5D097B69" w14:textId="7ABDF4DE" w:rsidR="005D4425" w:rsidRPr="008E4D66" w:rsidRDefault="005D4425"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520FF7CE"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49A2886E" w14:textId="77777777" w:rsidR="005D4425" w:rsidRPr="008E4D66" w:rsidRDefault="005D4425" w:rsidP="00AA3F71">
            <w:pPr>
              <w:rPr>
                <w:color w:val="00B050"/>
                <w:sz w:val="18"/>
                <w:szCs w:val="18"/>
              </w:rPr>
            </w:pPr>
          </w:p>
        </w:tc>
        <w:tc>
          <w:tcPr>
            <w:tcW w:w="753" w:type="dxa"/>
            <w:tcBorders>
              <w:left w:val="single" w:sz="12" w:space="0" w:color="auto"/>
              <w:bottom w:val="single" w:sz="12" w:space="0" w:color="auto"/>
              <w:right w:val="single" w:sz="12" w:space="0" w:color="auto"/>
            </w:tcBorders>
            <w:shd w:val="clear" w:color="auto" w:fill="FFFFFF" w:themeFill="background1"/>
          </w:tcPr>
          <w:p w14:paraId="4FD055EB" w14:textId="5A444608" w:rsidR="005D4425" w:rsidRPr="008E4D66" w:rsidRDefault="005D4425" w:rsidP="00AA3F71">
            <w:pPr>
              <w:rPr>
                <w:color w:val="00B050"/>
                <w:sz w:val="18"/>
                <w:szCs w:val="18"/>
              </w:rPr>
            </w:pPr>
            <w:r>
              <w:rPr>
                <w:color w:val="00B050"/>
                <w:sz w:val="18"/>
                <w:szCs w:val="18"/>
              </w:rPr>
              <w:t>X</w:t>
            </w:r>
          </w:p>
        </w:tc>
      </w:tr>
      <w:tr w:rsidR="0070083B" w14:paraId="13D2F7C1" w14:textId="77777777" w:rsidTr="0070083B">
        <w:trPr>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2C2832B5" w14:textId="475F9EB7" w:rsidR="005D4425" w:rsidRDefault="005D4425" w:rsidP="006A2325">
            <w:pPr>
              <w:rPr>
                <w:sz w:val="18"/>
              </w:rPr>
            </w:pPr>
            <w:r>
              <w:rPr>
                <w:sz w:val="18"/>
              </w:rPr>
              <w:t>é</w:t>
            </w:r>
            <w:r w:rsidRPr="006A2325">
              <w:rPr>
                <w:sz w:val="18"/>
              </w:rPr>
              <w:t>quipements de soins personne</w:t>
            </w:r>
            <w:r>
              <w:rPr>
                <w:sz w:val="18"/>
              </w:rPr>
              <w:t>ls (brosse-à dents, rasoirs, ..</w:t>
            </w:r>
            <w:r w:rsidRPr="006A2325">
              <w:rPr>
                <w:sz w:val="18"/>
              </w:rPr>
              <w:t>.)</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11734EE9" w14:textId="77777777" w:rsidR="005D4425" w:rsidRPr="008E4D66" w:rsidRDefault="005D4425" w:rsidP="0073606A">
            <w:pPr>
              <w:jc w:val="center"/>
              <w:rPr>
                <w:color w:val="FF000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0FA6ECC8" w14:textId="77777777" w:rsidR="005D4425" w:rsidRPr="008E4D66" w:rsidRDefault="005D4425" w:rsidP="0073606A">
            <w:pPr>
              <w:jc w:val="cente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14:paraId="1D2E15F5" w14:textId="2CDC108A"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228D3B78" w14:textId="77777777" w:rsidR="005D4425" w:rsidRPr="008E4D66" w:rsidRDefault="005D4425" w:rsidP="00383ABD">
            <w:pPr>
              <w:rPr>
                <w:color w:val="FF000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14:paraId="1F2F3992" w14:textId="77777777" w:rsidR="005D4425" w:rsidRPr="008E4D66" w:rsidRDefault="005D4425" w:rsidP="00383ABD">
            <w:pPr>
              <w:rPr>
                <w:color w:val="FF000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0C0D276E" w14:textId="03749414" w:rsidR="005D4425" w:rsidRPr="008E4D66" w:rsidRDefault="005D4425" w:rsidP="00AA3F71">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0C142F63" w14:textId="77777777" w:rsidR="005D4425" w:rsidRPr="008E4D66" w:rsidRDefault="005D4425" w:rsidP="000A18CF">
            <w:pPr>
              <w:rPr>
                <w:color w:val="00B05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14:paraId="7D6A916C" w14:textId="77777777" w:rsidR="005D4425" w:rsidRPr="008E4D66" w:rsidRDefault="005D4425"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6FAE6F1D" w14:textId="6467E09B" w:rsidR="005D4425" w:rsidRPr="008E4D66" w:rsidRDefault="005D4425"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036640E1"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04D3AA05" w14:textId="77777777" w:rsidR="005D4425" w:rsidRPr="008E4D66" w:rsidRDefault="005D4425"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1E9A8AB" w14:textId="6CCEF2C4" w:rsidR="005D4425" w:rsidRPr="008E4D66" w:rsidRDefault="005D4425" w:rsidP="00AA3F71">
            <w:pPr>
              <w:rPr>
                <w:color w:val="00B050"/>
                <w:sz w:val="18"/>
                <w:szCs w:val="18"/>
              </w:rPr>
            </w:pPr>
            <w:r>
              <w:rPr>
                <w:color w:val="00B050"/>
                <w:sz w:val="18"/>
                <w:szCs w:val="18"/>
              </w:rPr>
              <w:t>X</w:t>
            </w:r>
          </w:p>
        </w:tc>
      </w:tr>
      <w:tr w:rsidR="0070083B" w14:paraId="6741BBB5" w14:textId="77777777" w:rsidTr="0070083B">
        <w:trPr>
          <w:trHeight w:val="26"/>
          <w:jc w:val="center"/>
        </w:trPr>
        <w:tc>
          <w:tcPr>
            <w:tcW w:w="4678" w:type="dxa"/>
            <w:tcBorders>
              <w:top w:val="single" w:sz="12" w:space="0" w:color="auto"/>
              <w:bottom w:val="single" w:sz="12" w:space="0" w:color="auto"/>
              <w:right w:val="single" w:sz="12" w:space="0" w:color="auto"/>
            </w:tcBorders>
            <w:shd w:val="clear" w:color="auto" w:fill="FFFFFF" w:themeFill="background1"/>
          </w:tcPr>
          <w:p w14:paraId="50BA2EAF" w14:textId="5FCB0224" w:rsidR="005D4425" w:rsidRDefault="005D4425" w:rsidP="006A2325">
            <w:pPr>
              <w:rPr>
                <w:sz w:val="18"/>
              </w:rPr>
            </w:pPr>
            <w:r>
              <w:rPr>
                <w:sz w:val="18"/>
              </w:rPr>
              <w:t>outillage électroportatif</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17C5112D" w14:textId="77777777" w:rsidR="005D4425" w:rsidRPr="008E4D66" w:rsidRDefault="005D4425" w:rsidP="0073606A">
            <w:pPr>
              <w:jc w:val="center"/>
              <w:rPr>
                <w:color w:val="FF000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7E30BB25" w14:textId="77777777" w:rsidR="005D4425" w:rsidRPr="008E4D66" w:rsidRDefault="005D4425" w:rsidP="0073606A">
            <w:pPr>
              <w:jc w:val="cente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14:paraId="119DC0F3" w14:textId="798FABF7" w:rsidR="005D4425" w:rsidRPr="008E4D66" w:rsidRDefault="005D4425"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0F2362CE" w14:textId="77777777" w:rsidR="005D4425" w:rsidRPr="008E4D66" w:rsidRDefault="005D4425" w:rsidP="00383ABD">
            <w:pPr>
              <w:rPr>
                <w:color w:val="FF000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14:paraId="5B922C76" w14:textId="77777777" w:rsidR="005D4425" w:rsidRPr="008E4D66" w:rsidRDefault="005D4425" w:rsidP="00383ABD">
            <w:pPr>
              <w:rPr>
                <w:color w:val="FF000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6BFFE7CB" w14:textId="50EFA902" w:rsidR="005D4425" w:rsidRPr="008E4D66" w:rsidRDefault="005D4425" w:rsidP="00AA3F71">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14:paraId="551E0DF4" w14:textId="77777777" w:rsidR="005D4425" w:rsidRPr="008E4D66" w:rsidRDefault="005D4425" w:rsidP="000A18CF">
            <w:pPr>
              <w:rPr>
                <w:color w:val="00B05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14:paraId="7D0A2234" w14:textId="77777777" w:rsidR="005D4425" w:rsidRPr="008E4D66" w:rsidRDefault="005D4425"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14:paraId="536C3574" w14:textId="7358B5F4" w:rsidR="005D4425" w:rsidRPr="008E4D66" w:rsidRDefault="0070083B" w:rsidP="00AA3F71">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14:paraId="7976E92A"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14:paraId="61DBE332" w14:textId="77777777" w:rsidR="005D4425" w:rsidRPr="008E4D66" w:rsidRDefault="005D4425"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14:paraId="794B93C1" w14:textId="2D49445B" w:rsidR="005D4425" w:rsidRPr="008E4D66" w:rsidRDefault="005D4425" w:rsidP="00AA3F71">
            <w:pPr>
              <w:rPr>
                <w:color w:val="00B050"/>
                <w:sz w:val="18"/>
                <w:szCs w:val="18"/>
              </w:rPr>
            </w:pPr>
          </w:p>
        </w:tc>
      </w:tr>
    </w:tbl>
    <w:p w14:paraId="5A85CB8F" w14:textId="2E87BA5B" w:rsidR="00C048C6" w:rsidRPr="00550ED0" w:rsidRDefault="00DC171E" w:rsidP="00DF17FA">
      <w:pPr>
        <w:spacing w:after="0"/>
        <w:rPr>
          <w:rFonts w:eastAsia="Arial" w:cs="Arial"/>
          <w:b/>
          <w:bCs/>
          <w:color w:val="006FC0"/>
          <w:sz w:val="28"/>
          <w:szCs w:val="32"/>
        </w:rPr>
      </w:pPr>
      <w:r w:rsidRPr="00DC171E">
        <w:rPr>
          <w:rFonts w:eastAsia="Arial" w:cs="Arial"/>
          <w:b/>
          <w:bCs/>
          <w:color w:val="006FC0"/>
          <w:sz w:val="28"/>
          <w:szCs w:val="32"/>
        </w:rPr>
        <w:lastRenderedPageBreak/>
        <w:t xml:space="preserve">ANNEXE </w:t>
      </w:r>
      <w:r>
        <w:rPr>
          <w:rFonts w:eastAsia="Arial" w:cs="Arial"/>
          <w:b/>
          <w:bCs/>
          <w:color w:val="006FC0"/>
          <w:sz w:val="28"/>
          <w:szCs w:val="32"/>
        </w:rPr>
        <w:t>2</w:t>
      </w:r>
      <w:r w:rsidRPr="00DC171E">
        <w:rPr>
          <w:rFonts w:eastAsia="Arial" w:cs="Arial"/>
          <w:b/>
          <w:bCs/>
          <w:color w:val="006FC0"/>
          <w:sz w:val="28"/>
          <w:szCs w:val="32"/>
        </w:rPr>
        <w:t xml:space="preserve"> : </w:t>
      </w:r>
      <w:r w:rsidR="00550ED0">
        <w:rPr>
          <w:rFonts w:eastAsia="Arial" w:cs="Arial"/>
          <w:b/>
          <w:bCs/>
          <w:color w:val="006FC0"/>
          <w:sz w:val="28"/>
          <w:szCs w:val="32"/>
        </w:rPr>
        <w:t xml:space="preserve">EEE ménagers </w:t>
      </w:r>
      <w:r w:rsidR="00550ED0" w:rsidRPr="00550ED0">
        <w:rPr>
          <w:rFonts w:eastAsia="Arial" w:cs="Arial"/>
          <w:b/>
          <w:bCs/>
          <w:color w:val="006FC0"/>
          <w:sz w:val="28"/>
          <w:szCs w:val="32"/>
        </w:rPr>
        <w:sym w:font="Wingdings" w:char="F0E0"/>
      </w:r>
      <w:r w:rsidR="00550ED0" w:rsidRPr="00550ED0">
        <w:rPr>
          <w:rFonts w:eastAsia="Arial" w:cs="Arial"/>
          <w:b/>
          <w:bCs/>
          <w:color w:val="006FC0"/>
          <w:sz w:val="28"/>
          <w:szCs w:val="32"/>
        </w:rPr>
        <w:t xml:space="preserve"> vue d’ensemble </w:t>
      </w:r>
      <w:r w:rsidR="00550ED0">
        <w:rPr>
          <w:rFonts w:eastAsia="Arial" w:cs="Arial"/>
          <w:b/>
          <w:bCs/>
          <w:color w:val="006FC0"/>
          <w:sz w:val="28"/>
          <w:szCs w:val="32"/>
        </w:rPr>
        <w:t>par date d’application</w:t>
      </w:r>
      <w:r w:rsidR="00550ED0" w:rsidRPr="00550ED0">
        <w:rPr>
          <w:rFonts w:eastAsia="Arial" w:cs="Arial"/>
          <w:b/>
          <w:bCs/>
          <w:color w:val="006FC0"/>
          <w:sz w:val="28"/>
          <w:szCs w:val="32"/>
        </w:rPr>
        <w:t xml:space="preserve"> (sous réserve des options retenues)</w:t>
      </w:r>
    </w:p>
    <w:tbl>
      <w:tblPr>
        <w:tblStyle w:val="Grilledutableau"/>
        <w:tblW w:w="14014" w:type="dxa"/>
        <w:tblInd w:w="360" w:type="dxa"/>
        <w:tblLayout w:type="fixed"/>
        <w:tblCellMar>
          <w:left w:w="57" w:type="dxa"/>
          <w:right w:w="57" w:type="dxa"/>
        </w:tblCellMar>
        <w:tblLook w:val="04A0" w:firstRow="1" w:lastRow="0" w:firstColumn="1" w:lastColumn="0" w:noHBand="0" w:noVBand="1"/>
      </w:tblPr>
      <w:tblGrid>
        <w:gridCol w:w="3729"/>
        <w:gridCol w:w="3198"/>
        <w:gridCol w:w="3402"/>
        <w:gridCol w:w="3685"/>
      </w:tblGrid>
      <w:tr w:rsidR="00C85064" w14:paraId="5470634B" w14:textId="44C99657" w:rsidTr="003451E0">
        <w:trPr>
          <w:trHeight w:val="254"/>
        </w:trPr>
        <w:tc>
          <w:tcPr>
            <w:tcW w:w="14014" w:type="dxa"/>
            <w:gridSpan w:val="4"/>
            <w:shd w:val="clear" w:color="auto" w:fill="D9D9D9" w:themeFill="background1" w:themeFillShade="D9"/>
          </w:tcPr>
          <w:p w14:paraId="1CD8FA62" w14:textId="7A7128B2" w:rsidR="00C85064" w:rsidRPr="006E30AC" w:rsidRDefault="00C85064" w:rsidP="006E6E4A">
            <w:pPr>
              <w:jc w:val="center"/>
              <w:rPr>
                <w:b/>
                <w:bCs/>
                <w:szCs w:val="20"/>
              </w:rPr>
            </w:pPr>
            <w:r w:rsidRPr="006E30AC">
              <w:rPr>
                <w:b/>
                <w:bCs/>
                <w:szCs w:val="20"/>
              </w:rPr>
              <w:t>2023</w:t>
            </w:r>
          </w:p>
        </w:tc>
      </w:tr>
      <w:tr w:rsidR="00C85064" w14:paraId="73213963" w14:textId="0C4A57EF" w:rsidTr="009457EF">
        <w:trPr>
          <w:trHeight w:val="546"/>
        </w:trPr>
        <w:tc>
          <w:tcPr>
            <w:tcW w:w="3729" w:type="dxa"/>
            <w:shd w:val="clear" w:color="auto" w:fill="FF0000"/>
            <w:vAlign w:val="center"/>
          </w:tcPr>
          <w:p w14:paraId="769E1700" w14:textId="18FD0036" w:rsidR="00C85064" w:rsidRPr="007E2E99" w:rsidRDefault="003A486D" w:rsidP="003A486D">
            <w:pPr>
              <w:jc w:val="center"/>
              <w:rPr>
                <w:bCs/>
                <w:color w:val="FFFFFF" w:themeColor="background1"/>
                <w:sz w:val="20"/>
                <w:szCs w:val="20"/>
              </w:rPr>
            </w:pPr>
            <w:r w:rsidRPr="007E2E99">
              <w:rPr>
                <w:b/>
                <w:color w:val="FFFFFF" w:themeColor="background1"/>
                <w:sz w:val="20"/>
              </w:rPr>
              <w:t>Indice de réparabilité ou disponibilité</w:t>
            </w:r>
            <w:r w:rsidR="00C85064" w:rsidRPr="007E2E99">
              <w:rPr>
                <w:b/>
                <w:color w:val="FFFFFF" w:themeColor="background1"/>
                <w:sz w:val="20"/>
              </w:rPr>
              <w:t xml:space="preserve"> de pièces (malus)</w:t>
            </w:r>
          </w:p>
        </w:tc>
        <w:tc>
          <w:tcPr>
            <w:tcW w:w="3198" w:type="dxa"/>
            <w:shd w:val="clear" w:color="auto" w:fill="FF0000"/>
            <w:vAlign w:val="center"/>
          </w:tcPr>
          <w:p w14:paraId="29E54447" w14:textId="70ECB1E8" w:rsidR="00C85064" w:rsidRPr="007E2E99" w:rsidRDefault="00C85064" w:rsidP="00662B9F">
            <w:pPr>
              <w:jc w:val="center"/>
              <w:rPr>
                <w:bCs/>
                <w:color w:val="FFFFFF" w:themeColor="background1"/>
                <w:sz w:val="20"/>
                <w:szCs w:val="20"/>
              </w:rPr>
            </w:pPr>
            <w:r w:rsidRPr="007E2E99">
              <w:rPr>
                <w:b/>
                <w:color w:val="FFFFFF" w:themeColor="background1"/>
                <w:sz w:val="20"/>
              </w:rPr>
              <w:t>Recyclabilité</w:t>
            </w:r>
            <w:r w:rsidR="00662B9F" w:rsidRPr="007E2E99">
              <w:rPr>
                <w:b/>
                <w:color w:val="FFFFFF" w:themeColor="background1"/>
                <w:sz w:val="20"/>
              </w:rPr>
              <w:t xml:space="preserve"> </w:t>
            </w:r>
            <w:r w:rsidRPr="007E2E99">
              <w:rPr>
                <w:b/>
                <w:color w:val="FFFFFF" w:themeColor="background1"/>
                <w:sz w:val="20"/>
              </w:rPr>
              <w:t>(malus)</w:t>
            </w:r>
          </w:p>
        </w:tc>
        <w:tc>
          <w:tcPr>
            <w:tcW w:w="3402" w:type="dxa"/>
            <w:shd w:val="clear" w:color="auto" w:fill="A6A6A6" w:themeFill="background1" w:themeFillShade="A6"/>
            <w:vAlign w:val="center"/>
          </w:tcPr>
          <w:p w14:paraId="740BFBF3" w14:textId="77777777" w:rsidR="009457EF" w:rsidRDefault="00C85064" w:rsidP="00662B9F">
            <w:pPr>
              <w:jc w:val="center"/>
              <w:rPr>
                <w:b/>
                <w:color w:val="FFFFFF" w:themeColor="background1"/>
                <w:sz w:val="20"/>
              </w:rPr>
            </w:pPr>
            <w:r w:rsidRPr="007E2E99">
              <w:rPr>
                <w:b/>
                <w:color w:val="FFFFFF" w:themeColor="background1"/>
                <w:sz w:val="20"/>
              </w:rPr>
              <w:t>Substances dangereuses</w:t>
            </w:r>
            <w:r w:rsidR="00662B9F" w:rsidRPr="007E2E99">
              <w:rPr>
                <w:b/>
                <w:color w:val="FFFFFF" w:themeColor="background1"/>
                <w:sz w:val="20"/>
              </w:rPr>
              <w:t xml:space="preserve"> </w:t>
            </w:r>
          </w:p>
          <w:p w14:paraId="5B791336" w14:textId="0ACDA0C0" w:rsidR="00C85064" w:rsidRPr="007E2E99" w:rsidRDefault="00C85064" w:rsidP="00662B9F">
            <w:pPr>
              <w:jc w:val="center"/>
              <w:rPr>
                <w:bCs/>
                <w:color w:val="FFFFFF" w:themeColor="background1"/>
                <w:sz w:val="20"/>
                <w:szCs w:val="20"/>
              </w:rPr>
            </w:pPr>
            <w:r w:rsidRPr="007E2E99">
              <w:rPr>
                <w:b/>
                <w:color w:val="FFFFFF" w:themeColor="background1"/>
                <w:sz w:val="20"/>
              </w:rPr>
              <w:t>(bonus</w:t>
            </w:r>
            <w:r w:rsidR="009457EF">
              <w:rPr>
                <w:b/>
                <w:color w:val="FFFFFF" w:themeColor="background1"/>
                <w:sz w:val="20"/>
              </w:rPr>
              <w:t xml:space="preserve"> ou malus</w:t>
            </w:r>
            <w:r w:rsidRPr="007E2E99">
              <w:rPr>
                <w:b/>
                <w:color w:val="FFFFFF" w:themeColor="background1"/>
                <w:sz w:val="20"/>
              </w:rPr>
              <w:t>)</w:t>
            </w:r>
          </w:p>
        </w:tc>
        <w:tc>
          <w:tcPr>
            <w:tcW w:w="3685" w:type="dxa"/>
            <w:shd w:val="clear" w:color="auto" w:fill="00B050"/>
            <w:vAlign w:val="center"/>
          </w:tcPr>
          <w:p w14:paraId="4EE2DA07" w14:textId="57808BE1" w:rsidR="00C85064" w:rsidRPr="007E2E99" w:rsidRDefault="00C85064" w:rsidP="00662B9F">
            <w:pPr>
              <w:jc w:val="center"/>
              <w:rPr>
                <w:bCs/>
                <w:color w:val="FFFFFF" w:themeColor="background1"/>
                <w:sz w:val="20"/>
                <w:szCs w:val="20"/>
              </w:rPr>
            </w:pPr>
            <w:r w:rsidRPr="007E2E99">
              <w:rPr>
                <w:b/>
                <w:color w:val="FFFFFF" w:themeColor="background1"/>
                <w:sz w:val="20"/>
              </w:rPr>
              <w:t>Intégration de plastiques recyclés</w:t>
            </w:r>
            <w:r w:rsidR="00662B9F" w:rsidRPr="007E2E99">
              <w:rPr>
                <w:b/>
                <w:color w:val="FFFFFF" w:themeColor="background1"/>
                <w:sz w:val="20"/>
              </w:rPr>
              <w:t xml:space="preserve"> </w:t>
            </w:r>
            <w:r w:rsidRPr="007E2E99">
              <w:rPr>
                <w:b/>
                <w:color w:val="FFFFFF" w:themeColor="background1"/>
                <w:sz w:val="20"/>
              </w:rPr>
              <w:t>(bonus)</w:t>
            </w:r>
          </w:p>
        </w:tc>
      </w:tr>
      <w:tr w:rsidR="00C85064" w14:paraId="1975495E" w14:textId="2048A5E4" w:rsidTr="003451E0">
        <w:trPr>
          <w:trHeight w:val="245"/>
        </w:trPr>
        <w:tc>
          <w:tcPr>
            <w:tcW w:w="3729" w:type="dxa"/>
            <w:shd w:val="clear" w:color="auto" w:fill="FFFFFF" w:themeFill="background1"/>
          </w:tcPr>
          <w:p w14:paraId="3B5BEE09" w14:textId="77777777" w:rsidR="00C85064" w:rsidRPr="001B4A07" w:rsidRDefault="00C85064" w:rsidP="001B4A07">
            <w:pPr>
              <w:pStyle w:val="Paragraphedeliste"/>
              <w:numPr>
                <w:ilvl w:val="0"/>
                <w:numId w:val="27"/>
              </w:numPr>
              <w:ind w:left="357" w:hanging="357"/>
              <w:jc w:val="both"/>
              <w:rPr>
                <w:sz w:val="20"/>
              </w:rPr>
            </w:pPr>
            <w:r w:rsidRPr="001B4A07">
              <w:rPr>
                <w:sz w:val="20"/>
              </w:rPr>
              <w:t>lave-linge hublot</w:t>
            </w:r>
          </w:p>
          <w:p w14:paraId="50C79B52" w14:textId="77777777" w:rsidR="00C85064" w:rsidRPr="001B4A07" w:rsidRDefault="00C85064" w:rsidP="001B4A07">
            <w:pPr>
              <w:pStyle w:val="Paragraphedeliste"/>
              <w:numPr>
                <w:ilvl w:val="0"/>
                <w:numId w:val="27"/>
              </w:numPr>
              <w:ind w:left="357" w:hanging="357"/>
              <w:jc w:val="both"/>
              <w:rPr>
                <w:sz w:val="20"/>
              </w:rPr>
            </w:pPr>
            <w:r w:rsidRPr="001B4A07">
              <w:rPr>
                <w:sz w:val="20"/>
              </w:rPr>
              <w:t>cafetière, bouilloire, théière</w:t>
            </w:r>
          </w:p>
          <w:p w14:paraId="4AC09FF0" w14:textId="77777777" w:rsidR="000B78DB" w:rsidRPr="001B4A07" w:rsidRDefault="000B78DB" w:rsidP="000B78DB">
            <w:pPr>
              <w:pStyle w:val="Paragraphedeliste"/>
              <w:numPr>
                <w:ilvl w:val="0"/>
                <w:numId w:val="27"/>
              </w:numPr>
              <w:ind w:left="357" w:hanging="357"/>
              <w:rPr>
                <w:bCs/>
                <w:sz w:val="20"/>
                <w:szCs w:val="20"/>
              </w:rPr>
            </w:pPr>
            <w:r w:rsidRPr="001B4A07">
              <w:rPr>
                <w:bCs/>
                <w:sz w:val="20"/>
                <w:szCs w:val="20"/>
              </w:rPr>
              <w:t xml:space="preserve">ordinateur </w:t>
            </w:r>
            <w:r>
              <w:rPr>
                <w:bCs/>
                <w:sz w:val="20"/>
                <w:szCs w:val="20"/>
              </w:rPr>
              <w:t xml:space="preserve">fixe et </w:t>
            </w:r>
            <w:r w:rsidRPr="001B4A07">
              <w:rPr>
                <w:bCs/>
                <w:sz w:val="20"/>
                <w:szCs w:val="20"/>
              </w:rPr>
              <w:t>portable</w:t>
            </w:r>
          </w:p>
          <w:p w14:paraId="396BC3D7" w14:textId="77777777" w:rsidR="00C85064" w:rsidRPr="001B4A07" w:rsidRDefault="00C85064" w:rsidP="001B4A07">
            <w:pPr>
              <w:pStyle w:val="Paragraphedeliste"/>
              <w:numPr>
                <w:ilvl w:val="0"/>
                <w:numId w:val="27"/>
              </w:numPr>
              <w:ind w:left="357" w:hanging="357"/>
              <w:jc w:val="both"/>
              <w:rPr>
                <w:sz w:val="20"/>
              </w:rPr>
            </w:pPr>
            <w:r w:rsidRPr="001B4A07">
              <w:rPr>
                <w:sz w:val="20"/>
              </w:rPr>
              <w:t>téléviseur, moniteur</w:t>
            </w:r>
          </w:p>
          <w:p w14:paraId="7644D6A9" w14:textId="0EECA8E6" w:rsidR="00C85064" w:rsidRPr="001B4A07" w:rsidRDefault="001B4A07" w:rsidP="001B4A07">
            <w:pPr>
              <w:pStyle w:val="Paragraphedeliste"/>
              <w:numPr>
                <w:ilvl w:val="0"/>
                <w:numId w:val="27"/>
              </w:numPr>
              <w:ind w:left="357" w:hanging="357"/>
              <w:jc w:val="both"/>
              <w:rPr>
                <w:sz w:val="20"/>
              </w:rPr>
            </w:pPr>
            <w:r w:rsidRPr="001B4A07">
              <w:rPr>
                <w:sz w:val="20"/>
              </w:rPr>
              <w:t xml:space="preserve">téléphone mobile, </w:t>
            </w:r>
            <w:r w:rsidR="00C85064" w:rsidRPr="001B4A07">
              <w:rPr>
                <w:sz w:val="20"/>
              </w:rPr>
              <w:t>smartphone</w:t>
            </w:r>
          </w:p>
          <w:p w14:paraId="49EBFD24" w14:textId="77777777" w:rsidR="00C85064" w:rsidRPr="001B4A07" w:rsidRDefault="00C85064" w:rsidP="001B4A07">
            <w:pPr>
              <w:pStyle w:val="Paragraphedeliste"/>
              <w:numPr>
                <w:ilvl w:val="0"/>
                <w:numId w:val="27"/>
              </w:numPr>
              <w:ind w:left="357" w:hanging="357"/>
              <w:jc w:val="both"/>
              <w:rPr>
                <w:sz w:val="20"/>
              </w:rPr>
            </w:pPr>
            <w:r w:rsidRPr="001B4A07">
              <w:rPr>
                <w:sz w:val="20"/>
              </w:rPr>
              <w:t>imprimante</w:t>
            </w:r>
          </w:p>
          <w:p w14:paraId="7D5B2F8E" w14:textId="77777777" w:rsidR="00C85064" w:rsidRPr="001B4A07" w:rsidRDefault="00C85064" w:rsidP="001B4A07">
            <w:pPr>
              <w:pStyle w:val="Paragraphedeliste"/>
              <w:numPr>
                <w:ilvl w:val="0"/>
                <w:numId w:val="27"/>
              </w:numPr>
              <w:ind w:left="357" w:hanging="357"/>
              <w:jc w:val="both"/>
              <w:rPr>
                <w:sz w:val="20"/>
              </w:rPr>
            </w:pPr>
            <w:r w:rsidRPr="001B4A07">
              <w:rPr>
                <w:sz w:val="20"/>
              </w:rPr>
              <w:t>perceuse-visseuse</w:t>
            </w:r>
          </w:p>
          <w:p w14:paraId="5CA377D6" w14:textId="2E3C66DA" w:rsidR="00C85064" w:rsidRPr="001B4A07" w:rsidRDefault="00C85064" w:rsidP="001B4A07">
            <w:pPr>
              <w:pStyle w:val="Paragraphedeliste"/>
              <w:numPr>
                <w:ilvl w:val="0"/>
                <w:numId w:val="27"/>
              </w:numPr>
              <w:ind w:left="357" w:hanging="357"/>
              <w:jc w:val="both"/>
              <w:rPr>
                <w:bCs/>
                <w:szCs w:val="20"/>
              </w:rPr>
            </w:pPr>
            <w:r w:rsidRPr="001B4A07">
              <w:rPr>
                <w:sz w:val="20"/>
              </w:rPr>
              <w:t>tondeuse à gazon électrique</w:t>
            </w:r>
          </w:p>
        </w:tc>
        <w:tc>
          <w:tcPr>
            <w:tcW w:w="3198" w:type="dxa"/>
            <w:shd w:val="clear" w:color="auto" w:fill="FFFFFF" w:themeFill="background1"/>
          </w:tcPr>
          <w:p w14:paraId="4EC6EF26" w14:textId="77777777" w:rsidR="00936202" w:rsidRPr="001B4A07" w:rsidRDefault="00936202" w:rsidP="001B4A07">
            <w:pPr>
              <w:pStyle w:val="Paragraphedeliste"/>
              <w:numPr>
                <w:ilvl w:val="0"/>
                <w:numId w:val="27"/>
              </w:numPr>
              <w:ind w:left="357" w:hanging="357"/>
              <w:rPr>
                <w:bCs/>
                <w:sz w:val="20"/>
                <w:szCs w:val="20"/>
              </w:rPr>
            </w:pPr>
            <w:r w:rsidRPr="001B4A07">
              <w:rPr>
                <w:bCs/>
                <w:sz w:val="20"/>
                <w:szCs w:val="20"/>
              </w:rPr>
              <w:t>ordinateur portable</w:t>
            </w:r>
          </w:p>
          <w:p w14:paraId="40D16C6E" w14:textId="4051ADBF" w:rsidR="00936202" w:rsidRPr="001B4A07" w:rsidRDefault="001B4A07" w:rsidP="001B4A07">
            <w:pPr>
              <w:pStyle w:val="Paragraphedeliste"/>
              <w:numPr>
                <w:ilvl w:val="0"/>
                <w:numId w:val="27"/>
              </w:numPr>
              <w:ind w:left="357" w:hanging="357"/>
              <w:rPr>
                <w:bCs/>
                <w:sz w:val="20"/>
                <w:szCs w:val="20"/>
              </w:rPr>
            </w:pPr>
            <w:r w:rsidRPr="001B4A07">
              <w:rPr>
                <w:bCs/>
                <w:sz w:val="20"/>
                <w:szCs w:val="20"/>
              </w:rPr>
              <w:t xml:space="preserve">téléphone mobile, </w:t>
            </w:r>
            <w:r w:rsidR="00936202" w:rsidRPr="001B4A07">
              <w:rPr>
                <w:bCs/>
                <w:sz w:val="20"/>
                <w:szCs w:val="20"/>
              </w:rPr>
              <w:t>smartphone</w:t>
            </w:r>
          </w:p>
          <w:p w14:paraId="3D3999D1" w14:textId="77777777" w:rsidR="00936202" w:rsidRPr="001B4A07" w:rsidRDefault="00936202" w:rsidP="001B4A07">
            <w:pPr>
              <w:pStyle w:val="Paragraphedeliste"/>
              <w:numPr>
                <w:ilvl w:val="0"/>
                <w:numId w:val="27"/>
              </w:numPr>
              <w:ind w:left="357" w:hanging="357"/>
              <w:rPr>
                <w:bCs/>
                <w:sz w:val="20"/>
                <w:szCs w:val="20"/>
              </w:rPr>
            </w:pPr>
            <w:r w:rsidRPr="001B4A07">
              <w:rPr>
                <w:bCs/>
                <w:sz w:val="20"/>
                <w:szCs w:val="20"/>
              </w:rPr>
              <w:t>perceuse-visseuse</w:t>
            </w:r>
          </w:p>
          <w:p w14:paraId="65CEC94E" w14:textId="77777777" w:rsidR="00936202" w:rsidRPr="001B4A07" w:rsidRDefault="00936202" w:rsidP="001B4A07">
            <w:pPr>
              <w:pStyle w:val="Paragraphedeliste"/>
              <w:numPr>
                <w:ilvl w:val="0"/>
                <w:numId w:val="27"/>
              </w:numPr>
              <w:ind w:left="357" w:hanging="357"/>
              <w:rPr>
                <w:bCs/>
                <w:sz w:val="20"/>
                <w:szCs w:val="20"/>
              </w:rPr>
            </w:pPr>
            <w:r w:rsidRPr="001B4A07">
              <w:rPr>
                <w:bCs/>
                <w:sz w:val="20"/>
                <w:szCs w:val="20"/>
              </w:rPr>
              <w:t>tablette</w:t>
            </w:r>
          </w:p>
          <w:p w14:paraId="490DA222" w14:textId="77777777" w:rsidR="00936202" w:rsidRPr="001B4A07" w:rsidRDefault="00936202" w:rsidP="001B4A07">
            <w:pPr>
              <w:pStyle w:val="Paragraphedeliste"/>
              <w:numPr>
                <w:ilvl w:val="0"/>
                <w:numId w:val="27"/>
              </w:numPr>
              <w:ind w:left="357" w:hanging="357"/>
              <w:rPr>
                <w:bCs/>
                <w:sz w:val="20"/>
                <w:szCs w:val="20"/>
              </w:rPr>
            </w:pPr>
            <w:r w:rsidRPr="001B4A07">
              <w:rPr>
                <w:bCs/>
                <w:sz w:val="20"/>
                <w:szCs w:val="20"/>
              </w:rPr>
              <w:t>aspirateur</w:t>
            </w:r>
          </w:p>
          <w:p w14:paraId="1FC0D007" w14:textId="77777777" w:rsidR="00C85064" w:rsidRPr="009457EF" w:rsidRDefault="00936202" w:rsidP="001B4A07">
            <w:pPr>
              <w:pStyle w:val="Paragraphedeliste"/>
              <w:numPr>
                <w:ilvl w:val="0"/>
                <w:numId w:val="27"/>
              </w:numPr>
              <w:ind w:left="357" w:hanging="357"/>
              <w:rPr>
                <w:bCs/>
                <w:szCs w:val="20"/>
              </w:rPr>
            </w:pPr>
            <w:r w:rsidRPr="001B4A07">
              <w:rPr>
                <w:bCs/>
                <w:sz w:val="20"/>
                <w:szCs w:val="20"/>
              </w:rPr>
              <w:t>console de jeux</w:t>
            </w:r>
          </w:p>
          <w:p w14:paraId="063923BD" w14:textId="61E6AFE2" w:rsidR="009457EF" w:rsidRPr="001B4A07" w:rsidRDefault="00A92CF8" w:rsidP="00A92CF8">
            <w:pPr>
              <w:pStyle w:val="Paragraphedeliste"/>
              <w:numPr>
                <w:ilvl w:val="0"/>
                <w:numId w:val="27"/>
              </w:numPr>
              <w:ind w:left="357" w:hanging="357"/>
              <w:rPr>
                <w:bCs/>
                <w:szCs w:val="20"/>
              </w:rPr>
            </w:pPr>
            <w:r>
              <w:rPr>
                <w:sz w:val="20"/>
              </w:rPr>
              <w:t xml:space="preserve">lave-linge, </w:t>
            </w:r>
            <w:r w:rsidR="009457EF" w:rsidRPr="001B4A07">
              <w:rPr>
                <w:sz w:val="20"/>
              </w:rPr>
              <w:t>sèche-linge</w:t>
            </w:r>
            <w:r>
              <w:rPr>
                <w:sz w:val="20"/>
              </w:rPr>
              <w:t xml:space="preserve"> et combinés</w:t>
            </w:r>
            <w:r w:rsidR="009457EF">
              <w:rPr>
                <w:sz w:val="20"/>
              </w:rPr>
              <w:t xml:space="preserve"> sans pompe à chaleur</w:t>
            </w:r>
          </w:p>
        </w:tc>
        <w:tc>
          <w:tcPr>
            <w:tcW w:w="3402" w:type="dxa"/>
            <w:shd w:val="clear" w:color="auto" w:fill="FFFFFF" w:themeFill="background1"/>
          </w:tcPr>
          <w:p w14:paraId="5905311A" w14:textId="77777777" w:rsidR="00C85064" w:rsidRPr="009457EF" w:rsidRDefault="00711C39" w:rsidP="001B4A07">
            <w:pPr>
              <w:pStyle w:val="Paragraphedeliste"/>
              <w:numPr>
                <w:ilvl w:val="0"/>
                <w:numId w:val="27"/>
              </w:numPr>
              <w:ind w:left="357" w:hanging="357"/>
              <w:rPr>
                <w:bCs/>
                <w:szCs w:val="20"/>
              </w:rPr>
            </w:pPr>
            <w:r w:rsidRPr="001B4A07">
              <w:rPr>
                <w:bCs/>
                <w:sz w:val="20"/>
                <w:szCs w:val="20"/>
              </w:rPr>
              <w:t>lampes</w:t>
            </w:r>
          </w:p>
          <w:p w14:paraId="3E889154" w14:textId="5852B3F9" w:rsidR="009457EF" w:rsidRPr="009457EF" w:rsidRDefault="009457EF" w:rsidP="009457EF">
            <w:pPr>
              <w:pStyle w:val="Paragraphedeliste"/>
              <w:numPr>
                <w:ilvl w:val="0"/>
                <w:numId w:val="27"/>
              </w:numPr>
              <w:ind w:left="357" w:hanging="357"/>
              <w:rPr>
                <w:bCs/>
                <w:sz w:val="20"/>
                <w:szCs w:val="20"/>
              </w:rPr>
            </w:pPr>
            <w:r>
              <w:rPr>
                <w:bCs/>
                <w:sz w:val="20"/>
                <w:szCs w:val="20"/>
              </w:rPr>
              <w:t>lave-linge</w:t>
            </w:r>
            <w:r w:rsidR="00A92CF8">
              <w:rPr>
                <w:bCs/>
                <w:sz w:val="20"/>
                <w:szCs w:val="20"/>
              </w:rPr>
              <w:t>,</w:t>
            </w:r>
            <w:r>
              <w:rPr>
                <w:bCs/>
                <w:sz w:val="20"/>
                <w:szCs w:val="20"/>
              </w:rPr>
              <w:t xml:space="preserve"> sèche-linge</w:t>
            </w:r>
            <w:r w:rsidRPr="009457EF">
              <w:rPr>
                <w:bCs/>
                <w:sz w:val="20"/>
                <w:szCs w:val="20"/>
              </w:rPr>
              <w:t xml:space="preserve"> </w:t>
            </w:r>
            <w:r w:rsidR="00A92CF8">
              <w:rPr>
                <w:bCs/>
                <w:sz w:val="20"/>
                <w:szCs w:val="20"/>
              </w:rPr>
              <w:t xml:space="preserve">et combinés </w:t>
            </w:r>
            <w:r w:rsidRPr="009457EF">
              <w:rPr>
                <w:bCs/>
                <w:sz w:val="20"/>
                <w:szCs w:val="20"/>
              </w:rPr>
              <w:t>avec pompe à chaleur</w:t>
            </w:r>
          </w:p>
          <w:p w14:paraId="183C1856" w14:textId="77777777" w:rsidR="009457EF" w:rsidRPr="009457EF" w:rsidRDefault="009457EF" w:rsidP="009457EF">
            <w:pPr>
              <w:pStyle w:val="Paragraphedeliste"/>
              <w:numPr>
                <w:ilvl w:val="0"/>
                <w:numId w:val="27"/>
              </w:numPr>
              <w:ind w:left="357" w:hanging="357"/>
              <w:rPr>
                <w:bCs/>
                <w:sz w:val="20"/>
                <w:szCs w:val="20"/>
              </w:rPr>
            </w:pPr>
            <w:r w:rsidRPr="009457EF">
              <w:rPr>
                <w:bCs/>
                <w:sz w:val="20"/>
                <w:szCs w:val="20"/>
              </w:rPr>
              <w:t>cafetière, bouilloire, théière</w:t>
            </w:r>
          </w:p>
          <w:p w14:paraId="547E6665" w14:textId="77777777" w:rsidR="009457EF" w:rsidRPr="009457EF" w:rsidRDefault="009457EF" w:rsidP="009457EF">
            <w:pPr>
              <w:pStyle w:val="Paragraphedeliste"/>
              <w:numPr>
                <w:ilvl w:val="0"/>
                <w:numId w:val="27"/>
              </w:numPr>
              <w:ind w:left="357" w:hanging="357"/>
              <w:rPr>
                <w:bCs/>
                <w:sz w:val="20"/>
                <w:szCs w:val="20"/>
              </w:rPr>
            </w:pPr>
            <w:r w:rsidRPr="009457EF">
              <w:rPr>
                <w:bCs/>
                <w:sz w:val="20"/>
                <w:szCs w:val="20"/>
              </w:rPr>
              <w:t>ordinateur portable ou fixe</w:t>
            </w:r>
          </w:p>
          <w:p w14:paraId="102B11A7" w14:textId="77777777" w:rsidR="009457EF" w:rsidRPr="009457EF" w:rsidRDefault="009457EF" w:rsidP="009457EF">
            <w:pPr>
              <w:pStyle w:val="Paragraphedeliste"/>
              <w:numPr>
                <w:ilvl w:val="0"/>
                <w:numId w:val="27"/>
              </w:numPr>
              <w:ind w:left="357" w:hanging="357"/>
              <w:rPr>
                <w:bCs/>
                <w:sz w:val="20"/>
                <w:szCs w:val="20"/>
              </w:rPr>
            </w:pPr>
            <w:r w:rsidRPr="009457EF">
              <w:rPr>
                <w:bCs/>
                <w:sz w:val="20"/>
                <w:szCs w:val="20"/>
              </w:rPr>
              <w:t>téléviseur, moniteur</w:t>
            </w:r>
          </w:p>
          <w:p w14:paraId="5F50E8CA" w14:textId="77777777" w:rsidR="009457EF" w:rsidRPr="009457EF" w:rsidRDefault="009457EF" w:rsidP="009457EF">
            <w:pPr>
              <w:pStyle w:val="Paragraphedeliste"/>
              <w:numPr>
                <w:ilvl w:val="0"/>
                <w:numId w:val="27"/>
              </w:numPr>
              <w:ind w:left="357" w:hanging="357"/>
              <w:rPr>
                <w:bCs/>
                <w:sz w:val="20"/>
                <w:szCs w:val="20"/>
              </w:rPr>
            </w:pPr>
            <w:r w:rsidRPr="009457EF">
              <w:rPr>
                <w:bCs/>
                <w:sz w:val="20"/>
                <w:szCs w:val="20"/>
              </w:rPr>
              <w:t>téléphone mobile, smartphone</w:t>
            </w:r>
          </w:p>
          <w:p w14:paraId="3DFF8545" w14:textId="77777777" w:rsidR="009457EF" w:rsidRPr="009457EF" w:rsidRDefault="009457EF" w:rsidP="009457EF">
            <w:pPr>
              <w:pStyle w:val="Paragraphedeliste"/>
              <w:numPr>
                <w:ilvl w:val="0"/>
                <w:numId w:val="27"/>
              </w:numPr>
              <w:ind w:left="357" w:hanging="357"/>
              <w:rPr>
                <w:bCs/>
                <w:sz w:val="20"/>
                <w:szCs w:val="20"/>
              </w:rPr>
            </w:pPr>
            <w:r w:rsidRPr="009457EF">
              <w:rPr>
                <w:bCs/>
                <w:sz w:val="20"/>
                <w:szCs w:val="20"/>
              </w:rPr>
              <w:t>imprimante</w:t>
            </w:r>
          </w:p>
          <w:p w14:paraId="0EA87386" w14:textId="77777777" w:rsidR="009457EF" w:rsidRPr="009457EF" w:rsidRDefault="009457EF" w:rsidP="009457EF">
            <w:pPr>
              <w:pStyle w:val="Paragraphedeliste"/>
              <w:numPr>
                <w:ilvl w:val="0"/>
                <w:numId w:val="27"/>
              </w:numPr>
              <w:ind w:left="357" w:hanging="357"/>
              <w:rPr>
                <w:bCs/>
                <w:sz w:val="20"/>
                <w:szCs w:val="20"/>
              </w:rPr>
            </w:pPr>
            <w:r w:rsidRPr="009457EF">
              <w:rPr>
                <w:bCs/>
                <w:sz w:val="20"/>
                <w:szCs w:val="20"/>
              </w:rPr>
              <w:t>perceuse-visseuse</w:t>
            </w:r>
          </w:p>
          <w:p w14:paraId="6F648BC8" w14:textId="77777777" w:rsidR="009457EF" w:rsidRPr="009457EF" w:rsidRDefault="009457EF" w:rsidP="009457EF">
            <w:pPr>
              <w:pStyle w:val="Paragraphedeliste"/>
              <w:numPr>
                <w:ilvl w:val="0"/>
                <w:numId w:val="27"/>
              </w:numPr>
              <w:ind w:left="357" w:hanging="357"/>
              <w:rPr>
                <w:bCs/>
                <w:sz w:val="20"/>
                <w:szCs w:val="20"/>
              </w:rPr>
            </w:pPr>
            <w:r w:rsidRPr="009457EF">
              <w:rPr>
                <w:bCs/>
                <w:sz w:val="20"/>
                <w:szCs w:val="20"/>
              </w:rPr>
              <w:t>tondeuse à gazon électrique</w:t>
            </w:r>
          </w:p>
          <w:p w14:paraId="74D17934" w14:textId="77777777" w:rsidR="009457EF" w:rsidRPr="009457EF" w:rsidRDefault="009457EF" w:rsidP="009457EF">
            <w:pPr>
              <w:pStyle w:val="Paragraphedeliste"/>
              <w:numPr>
                <w:ilvl w:val="0"/>
                <w:numId w:val="27"/>
              </w:numPr>
              <w:ind w:left="357" w:hanging="357"/>
              <w:rPr>
                <w:bCs/>
                <w:szCs w:val="20"/>
              </w:rPr>
            </w:pPr>
            <w:r w:rsidRPr="009457EF">
              <w:rPr>
                <w:bCs/>
                <w:sz w:val="20"/>
                <w:szCs w:val="20"/>
              </w:rPr>
              <w:t>tablette</w:t>
            </w:r>
          </w:p>
          <w:p w14:paraId="591CB8B7" w14:textId="2323A439" w:rsidR="009457EF" w:rsidRPr="001B4A07" w:rsidRDefault="009457EF" w:rsidP="009457EF">
            <w:pPr>
              <w:pStyle w:val="Paragraphedeliste"/>
              <w:numPr>
                <w:ilvl w:val="0"/>
                <w:numId w:val="27"/>
              </w:numPr>
              <w:ind w:left="357" w:hanging="357"/>
              <w:rPr>
                <w:bCs/>
                <w:szCs w:val="20"/>
              </w:rPr>
            </w:pPr>
            <w:r>
              <w:rPr>
                <w:bCs/>
                <w:sz w:val="20"/>
                <w:szCs w:val="20"/>
              </w:rPr>
              <w:t>console de jeux</w:t>
            </w:r>
          </w:p>
        </w:tc>
        <w:tc>
          <w:tcPr>
            <w:tcW w:w="3685" w:type="dxa"/>
            <w:shd w:val="clear" w:color="auto" w:fill="FFFFFF" w:themeFill="background1"/>
          </w:tcPr>
          <w:p w14:paraId="1D933D21" w14:textId="4EA0186E" w:rsidR="004F5760" w:rsidRPr="001B4A07" w:rsidRDefault="0026129B" w:rsidP="001B4A07">
            <w:pPr>
              <w:pStyle w:val="Paragraphedeliste"/>
              <w:numPr>
                <w:ilvl w:val="0"/>
                <w:numId w:val="27"/>
              </w:numPr>
              <w:ind w:left="357" w:hanging="357"/>
              <w:rPr>
                <w:bCs/>
                <w:sz w:val="20"/>
                <w:szCs w:val="20"/>
              </w:rPr>
            </w:pPr>
            <w:r>
              <w:rPr>
                <w:bCs/>
                <w:sz w:val="20"/>
                <w:szCs w:val="20"/>
              </w:rPr>
              <w:t>lave-linge, sèche-linge</w:t>
            </w:r>
            <w:r w:rsidRPr="009457EF">
              <w:rPr>
                <w:bCs/>
                <w:sz w:val="20"/>
                <w:szCs w:val="20"/>
              </w:rPr>
              <w:t xml:space="preserve"> </w:t>
            </w:r>
            <w:r>
              <w:rPr>
                <w:bCs/>
                <w:sz w:val="20"/>
                <w:szCs w:val="20"/>
              </w:rPr>
              <w:t xml:space="preserve">et combinés </w:t>
            </w:r>
            <w:r w:rsidR="004F5760" w:rsidRPr="001B4A07">
              <w:rPr>
                <w:bCs/>
                <w:sz w:val="20"/>
                <w:szCs w:val="20"/>
              </w:rPr>
              <w:t>cafetière, bouilloire, théière</w:t>
            </w:r>
          </w:p>
          <w:p w14:paraId="349CEC5D" w14:textId="4463E4A1" w:rsidR="004F5760" w:rsidRPr="001B4A07" w:rsidRDefault="004F5760" w:rsidP="001B4A07">
            <w:pPr>
              <w:pStyle w:val="Paragraphedeliste"/>
              <w:numPr>
                <w:ilvl w:val="0"/>
                <w:numId w:val="27"/>
              </w:numPr>
              <w:ind w:left="357" w:hanging="357"/>
              <w:rPr>
                <w:bCs/>
                <w:sz w:val="20"/>
                <w:szCs w:val="20"/>
              </w:rPr>
            </w:pPr>
            <w:r w:rsidRPr="001B4A07">
              <w:rPr>
                <w:bCs/>
                <w:sz w:val="20"/>
                <w:szCs w:val="20"/>
              </w:rPr>
              <w:t xml:space="preserve">ordinateur </w:t>
            </w:r>
            <w:r w:rsidR="000B78DB">
              <w:rPr>
                <w:bCs/>
                <w:sz w:val="20"/>
                <w:szCs w:val="20"/>
              </w:rPr>
              <w:t xml:space="preserve">fixe et </w:t>
            </w:r>
            <w:r w:rsidRPr="001B4A07">
              <w:rPr>
                <w:bCs/>
                <w:sz w:val="20"/>
                <w:szCs w:val="20"/>
              </w:rPr>
              <w:t>portable</w:t>
            </w:r>
          </w:p>
          <w:p w14:paraId="26E88DAF" w14:textId="77777777" w:rsidR="004F5760" w:rsidRPr="001B4A07" w:rsidRDefault="004F5760" w:rsidP="001B4A07">
            <w:pPr>
              <w:pStyle w:val="Paragraphedeliste"/>
              <w:numPr>
                <w:ilvl w:val="0"/>
                <w:numId w:val="27"/>
              </w:numPr>
              <w:ind w:left="357" w:hanging="357"/>
              <w:rPr>
                <w:bCs/>
                <w:sz w:val="20"/>
                <w:szCs w:val="20"/>
              </w:rPr>
            </w:pPr>
            <w:r w:rsidRPr="001B4A07">
              <w:rPr>
                <w:bCs/>
                <w:sz w:val="20"/>
                <w:szCs w:val="20"/>
              </w:rPr>
              <w:t>téléviseur, moniteur</w:t>
            </w:r>
          </w:p>
          <w:p w14:paraId="42903CD5" w14:textId="77777777" w:rsidR="004F5760" w:rsidRPr="001B4A07" w:rsidRDefault="004F5760" w:rsidP="001B4A07">
            <w:pPr>
              <w:pStyle w:val="Paragraphedeliste"/>
              <w:numPr>
                <w:ilvl w:val="0"/>
                <w:numId w:val="27"/>
              </w:numPr>
              <w:ind w:left="357" w:hanging="357"/>
              <w:rPr>
                <w:bCs/>
                <w:sz w:val="20"/>
                <w:szCs w:val="20"/>
              </w:rPr>
            </w:pPr>
            <w:r w:rsidRPr="001B4A07">
              <w:rPr>
                <w:bCs/>
                <w:sz w:val="20"/>
                <w:szCs w:val="20"/>
              </w:rPr>
              <w:t>imprimante</w:t>
            </w:r>
          </w:p>
          <w:p w14:paraId="327A8215" w14:textId="77777777" w:rsidR="004F5760" w:rsidRPr="001B4A07" w:rsidRDefault="004F5760" w:rsidP="001B4A07">
            <w:pPr>
              <w:pStyle w:val="Paragraphedeliste"/>
              <w:numPr>
                <w:ilvl w:val="0"/>
                <w:numId w:val="27"/>
              </w:numPr>
              <w:ind w:left="357" w:hanging="357"/>
              <w:rPr>
                <w:bCs/>
                <w:sz w:val="20"/>
                <w:szCs w:val="20"/>
              </w:rPr>
            </w:pPr>
            <w:r w:rsidRPr="001B4A07">
              <w:rPr>
                <w:bCs/>
                <w:sz w:val="20"/>
                <w:szCs w:val="20"/>
              </w:rPr>
              <w:t>perceuse-visseuse</w:t>
            </w:r>
          </w:p>
          <w:p w14:paraId="627F5BED" w14:textId="77777777" w:rsidR="004F5760" w:rsidRPr="001B4A07" w:rsidRDefault="004F5760" w:rsidP="001B4A07">
            <w:pPr>
              <w:pStyle w:val="Paragraphedeliste"/>
              <w:numPr>
                <w:ilvl w:val="0"/>
                <w:numId w:val="27"/>
              </w:numPr>
              <w:ind w:left="357" w:hanging="357"/>
              <w:rPr>
                <w:bCs/>
                <w:sz w:val="20"/>
                <w:szCs w:val="20"/>
              </w:rPr>
            </w:pPr>
            <w:r w:rsidRPr="001B4A07">
              <w:rPr>
                <w:bCs/>
                <w:sz w:val="20"/>
                <w:szCs w:val="20"/>
              </w:rPr>
              <w:t>lave-vaisselle</w:t>
            </w:r>
          </w:p>
          <w:p w14:paraId="308B40A6" w14:textId="77777777" w:rsidR="00C85064" w:rsidRPr="009457EF" w:rsidRDefault="004F5760" w:rsidP="001B4A07">
            <w:pPr>
              <w:pStyle w:val="Paragraphedeliste"/>
              <w:numPr>
                <w:ilvl w:val="0"/>
                <w:numId w:val="27"/>
              </w:numPr>
              <w:ind w:left="357" w:hanging="357"/>
              <w:rPr>
                <w:bCs/>
                <w:szCs w:val="20"/>
              </w:rPr>
            </w:pPr>
            <w:r w:rsidRPr="001B4A07">
              <w:rPr>
                <w:bCs/>
                <w:sz w:val="20"/>
                <w:szCs w:val="20"/>
              </w:rPr>
              <w:t>aspirateur</w:t>
            </w:r>
          </w:p>
          <w:p w14:paraId="3DE72104" w14:textId="04D5DB6D" w:rsidR="009457EF" w:rsidRPr="001B4A07" w:rsidRDefault="009457EF" w:rsidP="009457EF">
            <w:pPr>
              <w:pStyle w:val="Paragraphedeliste"/>
              <w:numPr>
                <w:ilvl w:val="0"/>
                <w:numId w:val="27"/>
              </w:numPr>
              <w:ind w:left="357" w:hanging="357"/>
              <w:rPr>
                <w:bCs/>
                <w:szCs w:val="20"/>
              </w:rPr>
            </w:pPr>
          </w:p>
        </w:tc>
      </w:tr>
    </w:tbl>
    <w:p w14:paraId="4065C000" w14:textId="77777777" w:rsidR="003E74C9" w:rsidRDefault="003E74C9" w:rsidP="003E74C9">
      <w:pPr>
        <w:spacing w:after="0"/>
        <w:ind w:left="360"/>
        <w:jc w:val="both"/>
        <w:rPr>
          <w:bCs/>
          <w:szCs w:val="20"/>
        </w:rPr>
      </w:pPr>
    </w:p>
    <w:tbl>
      <w:tblPr>
        <w:tblStyle w:val="Grilledutableau"/>
        <w:tblW w:w="14014" w:type="dxa"/>
        <w:tblInd w:w="360" w:type="dxa"/>
        <w:tblLayout w:type="fixed"/>
        <w:tblCellMar>
          <w:left w:w="57" w:type="dxa"/>
          <w:right w:w="57" w:type="dxa"/>
        </w:tblCellMar>
        <w:tblLook w:val="04A0" w:firstRow="1" w:lastRow="0" w:firstColumn="1" w:lastColumn="0" w:noHBand="0" w:noVBand="1"/>
      </w:tblPr>
      <w:tblGrid>
        <w:gridCol w:w="3729"/>
        <w:gridCol w:w="3198"/>
        <w:gridCol w:w="3402"/>
        <w:gridCol w:w="3685"/>
      </w:tblGrid>
      <w:tr w:rsidR="00E667E3" w14:paraId="001F358B" w14:textId="77777777" w:rsidTr="003451E0">
        <w:trPr>
          <w:trHeight w:val="254"/>
        </w:trPr>
        <w:tc>
          <w:tcPr>
            <w:tcW w:w="14014" w:type="dxa"/>
            <w:gridSpan w:val="4"/>
            <w:shd w:val="clear" w:color="auto" w:fill="D9D9D9" w:themeFill="background1" w:themeFillShade="D9"/>
          </w:tcPr>
          <w:p w14:paraId="1CD3B04D" w14:textId="66DCE47F" w:rsidR="00E667E3" w:rsidRPr="006E30AC" w:rsidRDefault="00E667E3" w:rsidP="008A7A5C">
            <w:pPr>
              <w:jc w:val="center"/>
              <w:rPr>
                <w:b/>
                <w:bCs/>
                <w:szCs w:val="20"/>
              </w:rPr>
            </w:pPr>
            <w:r>
              <w:rPr>
                <w:b/>
                <w:bCs/>
                <w:szCs w:val="20"/>
              </w:rPr>
              <w:t>2024</w:t>
            </w:r>
            <w:r w:rsidR="003F72A5">
              <w:rPr>
                <w:b/>
                <w:bCs/>
                <w:szCs w:val="20"/>
              </w:rPr>
              <w:t xml:space="preserve"> (ajouts)</w:t>
            </w:r>
          </w:p>
        </w:tc>
      </w:tr>
      <w:tr w:rsidR="00497E83" w14:paraId="5C700632" w14:textId="77777777" w:rsidTr="009457EF">
        <w:trPr>
          <w:trHeight w:val="572"/>
        </w:trPr>
        <w:tc>
          <w:tcPr>
            <w:tcW w:w="3729" w:type="dxa"/>
            <w:shd w:val="clear" w:color="auto" w:fill="FF0000"/>
            <w:vAlign w:val="center"/>
          </w:tcPr>
          <w:p w14:paraId="205ECF5D" w14:textId="4112FA24" w:rsidR="00662B9F" w:rsidRPr="007E2E99" w:rsidRDefault="003A486D" w:rsidP="008A7A5C">
            <w:pPr>
              <w:jc w:val="center"/>
              <w:rPr>
                <w:bCs/>
                <w:color w:val="FFFFFF" w:themeColor="background1"/>
                <w:sz w:val="20"/>
                <w:szCs w:val="20"/>
              </w:rPr>
            </w:pPr>
            <w:r w:rsidRPr="007E2E99">
              <w:rPr>
                <w:b/>
                <w:color w:val="FFFFFF" w:themeColor="background1"/>
                <w:sz w:val="20"/>
              </w:rPr>
              <w:t>Indice de réparabilité ou disponibilité de pièces (malus)</w:t>
            </w:r>
          </w:p>
        </w:tc>
        <w:tc>
          <w:tcPr>
            <w:tcW w:w="3198" w:type="dxa"/>
            <w:shd w:val="clear" w:color="auto" w:fill="FF0000"/>
            <w:vAlign w:val="center"/>
          </w:tcPr>
          <w:p w14:paraId="42F4719B" w14:textId="578DCE59" w:rsidR="00662B9F" w:rsidRPr="007E2E99" w:rsidRDefault="00662B9F" w:rsidP="008A7A5C">
            <w:pPr>
              <w:jc w:val="center"/>
              <w:rPr>
                <w:bCs/>
                <w:color w:val="FFFFFF" w:themeColor="background1"/>
                <w:sz w:val="20"/>
                <w:szCs w:val="20"/>
              </w:rPr>
            </w:pPr>
            <w:r w:rsidRPr="007E2E99">
              <w:rPr>
                <w:b/>
                <w:color w:val="FFFFFF" w:themeColor="background1"/>
                <w:sz w:val="20"/>
              </w:rPr>
              <w:t>Recyclabilité (malus)</w:t>
            </w:r>
          </w:p>
        </w:tc>
        <w:tc>
          <w:tcPr>
            <w:tcW w:w="3402" w:type="dxa"/>
            <w:shd w:val="clear" w:color="auto" w:fill="A6A6A6" w:themeFill="background1" w:themeFillShade="A6"/>
            <w:vAlign w:val="center"/>
          </w:tcPr>
          <w:p w14:paraId="2A5EC43E" w14:textId="77777777" w:rsidR="009457EF" w:rsidRDefault="009457EF" w:rsidP="009457EF">
            <w:pPr>
              <w:jc w:val="center"/>
              <w:rPr>
                <w:b/>
                <w:color w:val="FFFFFF" w:themeColor="background1"/>
                <w:sz w:val="20"/>
              </w:rPr>
            </w:pPr>
            <w:r w:rsidRPr="007E2E99">
              <w:rPr>
                <w:b/>
                <w:color w:val="FFFFFF" w:themeColor="background1"/>
                <w:sz w:val="20"/>
              </w:rPr>
              <w:t xml:space="preserve">Substances dangereuses </w:t>
            </w:r>
          </w:p>
          <w:p w14:paraId="2A8AFFF6" w14:textId="109B3F0A" w:rsidR="00662B9F" w:rsidRPr="007E2E99" w:rsidRDefault="009457EF" w:rsidP="009457EF">
            <w:pPr>
              <w:jc w:val="center"/>
              <w:rPr>
                <w:bCs/>
                <w:color w:val="FFFFFF" w:themeColor="background1"/>
                <w:sz w:val="20"/>
                <w:szCs w:val="20"/>
              </w:rPr>
            </w:pPr>
            <w:r w:rsidRPr="007E2E99">
              <w:rPr>
                <w:b/>
                <w:color w:val="FFFFFF" w:themeColor="background1"/>
                <w:sz w:val="20"/>
              </w:rPr>
              <w:t>(bonus</w:t>
            </w:r>
            <w:r>
              <w:rPr>
                <w:b/>
                <w:color w:val="FFFFFF" w:themeColor="background1"/>
                <w:sz w:val="20"/>
              </w:rPr>
              <w:t xml:space="preserve"> ou malus</w:t>
            </w:r>
            <w:r w:rsidRPr="007E2E99">
              <w:rPr>
                <w:b/>
                <w:color w:val="FFFFFF" w:themeColor="background1"/>
                <w:sz w:val="20"/>
              </w:rPr>
              <w:t>)</w:t>
            </w:r>
          </w:p>
        </w:tc>
        <w:tc>
          <w:tcPr>
            <w:tcW w:w="3685" w:type="dxa"/>
            <w:shd w:val="clear" w:color="auto" w:fill="00B050"/>
            <w:vAlign w:val="center"/>
          </w:tcPr>
          <w:p w14:paraId="2129D228" w14:textId="234935BF" w:rsidR="00662B9F" w:rsidRPr="007E2E99" w:rsidRDefault="00662B9F" w:rsidP="008A7A5C">
            <w:pPr>
              <w:jc w:val="center"/>
              <w:rPr>
                <w:bCs/>
                <w:color w:val="FFFFFF" w:themeColor="background1"/>
                <w:sz w:val="20"/>
                <w:szCs w:val="20"/>
              </w:rPr>
            </w:pPr>
            <w:r w:rsidRPr="007E2E99">
              <w:rPr>
                <w:b/>
                <w:color w:val="FFFFFF" w:themeColor="background1"/>
                <w:sz w:val="20"/>
              </w:rPr>
              <w:t>Intégration de plastiques recyclés (bonus)</w:t>
            </w:r>
          </w:p>
        </w:tc>
      </w:tr>
      <w:tr w:rsidR="00E667E3" w14:paraId="6E07BA5E" w14:textId="77777777" w:rsidTr="003451E0">
        <w:trPr>
          <w:trHeight w:val="245"/>
        </w:trPr>
        <w:tc>
          <w:tcPr>
            <w:tcW w:w="3729" w:type="dxa"/>
            <w:shd w:val="clear" w:color="auto" w:fill="FFFFFF" w:themeFill="background1"/>
          </w:tcPr>
          <w:p w14:paraId="7CC2A27D" w14:textId="77777777" w:rsidR="005D0066" w:rsidRPr="001B4A07" w:rsidRDefault="005D0066" w:rsidP="001B4A07">
            <w:pPr>
              <w:pStyle w:val="Paragraphedeliste"/>
              <w:numPr>
                <w:ilvl w:val="0"/>
                <w:numId w:val="28"/>
              </w:numPr>
              <w:ind w:left="357" w:hanging="357"/>
              <w:jc w:val="both"/>
              <w:rPr>
                <w:sz w:val="20"/>
              </w:rPr>
            </w:pPr>
            <w:r w:rsidRPr="001B4A07">
              <w:rPr>
                <w:sz w:val="20"/>
              </w:rPr>
              <w:t>tablette</w:t>
            </w:r>
          </w:p>
          <w:p w14:paraId="51E08042" w14:textId="77777777" w:rsidR="005D0066" w:rsidRPr="001B4A07" w:rsidRDefault="005D0066" w:rsidP="001B4A07">
            <w:pPr>
              <w:pStyle w:val="Paragraphedeliste"/>
              <w:numPr>
                <w:ilvl w:val="0"/>
                <w:numId w:val="28"/>
              </w:numPr>
              <w:ind w:left="357" w:hanging="357"/>
              <w:jc w:val="both"/>
              <w:rPr>
                <w:sz w:val="20"/>
              </w:rPr>
            </w:pPr>
            <w:r w:rsidRPr="001B4A07">
              <w:rPr>
                <w:sz w:val="20"/>
              </w:rPr>
              <w:t>lave-linge top</w:t>
            </w:r>
          </w:p>
          <w:p w14:paraId="2CA53E91" w14:textId="77777777" w:rsidR="005D0066" w:rsidRPr="001B4A07" w:rsidRDefault="005D0066" w:rsidP="001B4A07">
            <w:pPr>
              <w:pStyle w:val="Paragraphedeliste"/>
              <w:numPr>
                <w:ilvl w:val="0"/>
                <w:numId w:val="28"/>
              </w:numPr>
              <w:ind w:left="357" w:hanging="357"/>
              <w:jc w:val="both"/>
              <w:rPr>
                <w:sz w:val="20"/>
              </w:rPr>
            </w:pPr>
            <w:r w:rsidRPr="001B4A07">
              <w:rPr>
                <w:sz w:val="20"/>
              </w:rPr>
              <w:t>lave-vaisselle</w:t>
            </w:r>
          </w:p>
          <w:p w14:paraId="5A5E0B4E" w14:textId="77777777" w:rsidR="005D0066" w:rsidRPr="001B4A07" w:rsidRDefault="005D0066" w:rsidP="001B4A07">
            <w:pPr>
              <w:pStyle w:val="Paragraphedeliste"/>
              <w:numPr>
                <w:ilvl w:val="0"/>
                <w:numId w:val="28"/>
              </w:numPr>
              <w:ind w:left="357" w:hanging="357"/>
              <w:jc w:val="both"/>
              <w:rPr>
                <w:sz w:val="20"/>
              </w:rPr>
            </w:pPr>
            <w:r w:rsidRPr="001B4A07">
              <w:rPr>
                <w:sz w:val="20"/>
              </w:rPr>
              <w:t>aspirateur</w:t>
            </w:r>
          </w:p>
          <w:p w14:paraId="110E9C34" w14:textId="64E485E0" w:rsidR="00E667E3" w:rsidRPr="001B4A07" w:rsidRDefault="005D0066" w:rsidP="001B4A07">
            <w:pPr>
              <w:pStyle w:val="Paragraphedeliste"/>
              <w:numPr>
                <w:ilvl w:val="0"/>
                <w:numId w:val="28"/>
              </w:numPr>
              <w:ind w:left="357" w:hanging="357"/>
              <w:jc w:val="both"/>
              <w:rPr>
                <w:bCs/>
                <w:szCs w:val="20"/>
              </w:rPr>
            </w:pPr>
            <w:r w:rsidRPr="001B4A07">
              <w:rPr>
                <w:sz w:val="20"/>
              </w:rPr>
              <w:t>nettoyeur haute-pression</w:t>
            </w:r>
          </w:p>
        </w:tc>
        <w:tc>
          <w:tcPr>
            <w:tcW w:w="3198" w:type="dxa"/>
            <w:shd w:val="clear" w:color="auto" w:fill="FFFFFF" w:themeFill="background1"/>
          </w:tcPr>
          <w:p w14:paraId="7AECB7D0" w14:textId="0C034705" w:rsidR="00E667E3" w:rsidRPr="001B4A07" w:rsidRDefault="00E667E3" w:rsidP="000B78DB">
            <w:pPr>
              <w:pStyle w:val="Paragraphedeliste"/>
              <w:ind w:left="357"/>
              <w:rPr>
                <w:bCs/>
                <w:szCs w:val="20"/>
              </w:rPr>
            </w:pPr>
          </w:p>
        </w:tc>
        <w:tc>
          <w:tcPr>
            <w:tcW w:w="3402" w:type="dxa"/>
            <w:shd w:val="clear" w:color="auto" w:fill="FFFFFF" w:themeFill="background1"/>
          </w:tcPr>
          <w:p w14:paraId="66549B39" w14:textId="2DF0DAB6" w:rsidR="00E667E3" w:rsidRPr="001B4A07" w:rsidRDefault="00E667E3" w:rsidP="000B78DB">
            <w:pPr>
              <w:pStyle w:val="Paragraphedeliste"/>
              <w:ind w:left="357"/>
              <w:rPr>
                <w:bCs/>
                <w:szCs w:val="20"/>
              </w:rPr>
            </w:pPr>
          </w:p>
        </w:tc>
        <w:tc>
          <w:tcPr>
            <w:tcW w:w="3685" w:type="dxa"/>
            <w:shd w:val="clear" w:color="auto" w:fill="FFFFFF" w:themeFill="background1"/>
          </w:tcPr>
          <w:p w14:paraId="626F972E" w14:textId="5AC4A004" w:rsidR="00E667E3" w:rsidRPr="000B78DB" w:rsidRDefault="00E667E3" w:rsidP="000B78DB">
            <w:pPr>
              <w:rPr>
                <w:bCs/>
                <w:szCs w:val="20"/>
              </w:rPr>
            </w:pPr>
          </w:p>
        </w:tc>
      </w:tr>
    </w:tbl>
    <w:p w14:paraId="71A6889C" w14:textId="77777777" w:rsidR="00E667E3" w:rsidRDefault="00E667E3" w:rsidP="003E74C9">
      <w:pPr>
        <w:spacing w:after="0"/>
        <w:ind w:left="360"/>
        <w:jc w:val="both"/>
        <w:rPr>
          <w:bCs/>
          <w:szCs w:val="20"/>
        </w:rPr>
      </w:pPr>
    </w:p>
    <w:tbl>
      <w:tblPr>
        <w:tblStyle w:val="Grilledutableau"/>
        <w:tblW w:w="14014" w:type="dxa"/>
        <w:tblInd w:w="360" w:type="dxa"/>
        <w:tblLayout w:type="fixed"/>
        <w:tblCellMar>
          <w:left w:w="57" w:type="dxa"/>
          <w:right w:w="57" w:type="dxa"/>
        </w:tblCellMar>
        <w:tblLook w:val="04A0" w:firstRow="1" w:lastRow="0" w:firstColumn="1" w:lastColumn="0" w:noHBand="0" w:noVBand="1"/>
      </w:tblPr>
      <w:tblGrid>
        <w:gridCol w:w="3729"/>
        <w:gridCol w:w="3198"/>
        <w:gridCol w:w="3402"/>
        <w:gridCol w:w="3685"/>
      </w:tblGrid>
      <w:tr w:rsidR="00AF27E2" w14:paraId="01AAAE92" w14:textId="77777777" w:rsidTr="003451E0">
        <w:trPr>
          <w:trHeight w:val="254"/>
        </w:trPr>
        <w:tc>
          <w:tcPr>
            <w:tcW w:w="14014" w:type="dxa"/>
            <w:gridSpan w:val="4"/>
            <w:shd w:val="clear" w:color="auto" w:fill="D9D9D9" w:themeFill="background1" w:themeFillShade="D9"/>
          </w:tcPr>
          <w:p w14:paraId="7A5A9FA0" w14:textId="48BEF223" w:rsidR="00AF27E2" w:rsidRPr="006E30AC" w:rsidRDefault="007B1FAC" w:rsidP="008A7A5C">
            <w:pPr>
              <w:jc w:val="center"/>
              <w:rPr>
                <w:b/>
                <w:bCs/>
                <w:szCs w:val="20"/>
              </w:rPr>
            </w:pPr>
            <w:r>
              <w:rPr>
                <w:b/>
                <w:bCs/>
                <w:szCs w:val="20"/>
              </w:rPr>
              <w:t>2025</w:t>
            </w:r>
            <w:r w:rsidR="00AF27E2">
              <w:rPr>
                <w:b/>
                <w:bCs/>
                <w:szCs w:val="20"/>
              </w:rPr>
              <w:t xml:space="preserve"> (ajouts)</w:t>
            </w:r>
          </w:p>
        </w:tc>
      </w:tr>
      <w:tr w:rsidR="003B12BB" w14:paraId="6BB7CB58" w14:textId="77777777" w:rsidTr="009457EF">
        <w:trPr>
          <w:trHeight w:val="551"/>
        </w:trPr>
        <w:tc>
          <w:tcPr>
            <w:tcW w:w="3729" w:type="dxa"/>
            <w:shd w:val="clear" w:color="auto" w:fill="FF0000"/>
            <w:vAlign w:val="center"/>
          </w:tcPr>
          <w:p w14:paraId="3C26BB5F" w14:textId="45438724" w:rsidR="00662B9F" w:rsidRPr="007E2E99" w:rsidRDefault="003A486D" w:rsidP="008A7A5C">
            <w:pPr>
              <w:jc w:val="center"/>
              <w:rPr>
                <w:bCs/>
                <w:color w:val="FFFFFF" w:themeColor="background1"/>
                <w:sz w:val="20"/>
                <w:szCs w:val="20"/>
              </w:rPr>
            </w:pPr>
            <w:r w:rsidRPr="007E2E99">
              <w:rPr>
                <w:b/>
                <w:color w:val="FFFFFF" w:themeColor="background1"/>
                <w:sz w:val="20"/>
              </w:rPr>
              <w:t>Indice de réparabilité ou disponibilité de pièces (malus)</w:t>
            </w:r>
          </w:p>
        </w:tc>
        <w:tc>
          <w:tcPr>
            <w:tcW w:w="3198" w:type="dxa"/>
            <w:shd w:val="clear" w:color="auto" w:fill="FF0000"/>
            <w:vAlign w:val="center"/>
          </w:tcPr>
          <w:p w14:paraId="4D120CDE" w14:textId="0276E228" w:rsidR="00662B9F" w:rsidRPr="007E2E99" w:rsidRDefault="00662B9F" w:rsidP="008A7A5C">
            <w:pPr>
              <w:jc w:val="center"/>
              <w:rPr>
                <w:bCs/>
                <w:color w:val="FFFFFF" w:themeColor="background1"/>
                <w:sz w:val="20"/>
                <w:szCs w:val="20"/>
              </w:rPr>
            </w:pPr>
            <w:r w:rsidRPr="007E2E99">
              <w:rPr>
                <w:b/>
                <w:color w:val="FFFFFF" w:themeColor="background1"/>
                <w:sz w:val="20"/>
              </w:rPr>
              <w:t>Recyclabilité (malus)</w:t>
            </w:r>
          </w:p>
        </w:tc>
        <w:tc>
          <w:tcPr>
            <w:tcW w:w="3402" w:type="dxa"/>
            <w:shd w:val="clear" w:color="auto" w:fill="A6A6A6" w:themeFill="background1" w:themeFillShade="A6"/>
            <w:vAlign w:val="center"/>
          </w:tcPr>
          <w:p w14:paraId="3574C7DA" w14:textId="77777777" w:rsidR="009457EF" w:rsidRDefault="009457EF" w:rsidP="009457EF">
            <w:pPr>
              <w:jc w:val="center"/>
              <w:rPr>
                <w:b/>
                <w:color w:val="FFFFFF" w:themeColor="background1"/>
                <w:sz w:val="20"/>
              </w:rPr>
            </w:pPr>
            <w:r w:rsidRPr="007E2E99">
              <w:rPr>
                <w:b/>
                <w:color w:val="FFFFFF" w:themeColor="background1"/>
                <w:sz w:val="20"/>
              </w:rPr>
              <w:t xml:space="preserve">Substances dangereuses </w:t>
            </w:r>
          </w:p>
          <w:p w14:paraId="1FC0238A" w14:textId="5C23B8E1" w:rsidR="00662B9F" w:rsidRPr="007E2E99" w:rsidRDefault="009457EF" w:rsidP="009457EF">
            <w:pPr>
              <w:jc w:val="center"/>
              <w:rPr>
                <w:bCs/>
                <w:color w:val="FFFFFF" w:themeColor="background1"/>
                <w:sz w:val="20"/>
                <w:szCs w:val="20"/>
              </w:rPr>
            </w:pPr>
            <w:r w:rsidRPr="007E2E99">
              <w:rPr>
                <w:b/>
                <w:color w:val="FFFFFF" w:themeColor="background1"/>
                <w:sz w:val="20"/>
              </w:rPr>
              <w:t>(bonus</w:t>
            </w:r>
            <w:r>
              <w:rPr>
                <w:b/>
                <w:color w:val="FFFFFF" w:themeColor="background1"/>
                <w:sz w:val="20"/>
              </w:rPr>
              <w:t xml:space="preserve"> ou malus</w:t>
            </w:r>
            <w:r w:rsidRPr="007E2E99">
              <w:rPr>
                <w:b/>
                <w:color w:val="FFFFFF" w:themeColor="background1"/>
                <w:sz w:val="20"/>
              </w:rPr>
              <w:t>)</w:t>
            </w:r>
          </w:p>
        </w:tc>
        <w:tc>
          <w:tcPr>
            <w:tcW w:w="3685" w:type="dxa"/>
            <w:shd w:val="clear" w:color="auto" w:fill="00B050"/>
            <w:vAlign w:val="center"/>
          </w:tcPr>
          <w:p w14:paraId="4FFB033B" w14:textId="5C036860" w:rsidR="00662B9F" w:rsidRPr="007E2E99" w:rsidRDefault="00662B9F" w:rsidP="008A7A5C">
            <w:pPr>
              <w:jc w:val="center"/>
              <w:rPr>
                <w:bCs/>
                <w:color w:val="FFFFFF" w:themeColor="background1"/>
                <w:sz w:val="20"/>
                <w:szCs w:val="20"/>
              </w:rPr>
            </w:pPr>
            <w:r w:rsidRPr="007E2E99">
              <w:rPr>
                <w:b/>
                <w:color w:val="FFFFFF" w:themeColor="background1"/>
                <w:sz w:val="20"/>
              </w:rPr>
              <w:t>Intégration de plastiques recyclés (bonus)</w:t>
            </w:r>
          </w:p>
        </w:tc>
      </w:tr>
      <w:tr w:rsidR="00AF27E2" w:rsidRPr="001B4A07" w14:paraId="548A1B45" w14:textId="77777777" w:rsidTr="003451E0">
        <w:trPr>
          <w:trHeight w:val="245"/>
        </w:trPr>
        <w:tc>
          <w:tcPr>
            <w:tcW w:w="3729" w:type="dxa"/>
            <w:shd w:val="clear" w:color="auto" w:fill="FFFFFF" w:themeFill="background1"/>
          </w:tcPr>
          <w:p w14:paraId="5F8B157E" w14:textId="77777777" w:rsidR="00662B9F" w:rsidRPr="001B4A07" w:rsidRDefault="00662B9F" w:rsidP="001B4A07">
            <w:pPr>
              <w:pStyle w:val="Paragraphedeliste"/>
              <w:numPr>
                <w:ilvl w:val="0"/>
                <w:numId w:val="28"/>
              </w:numPr>
              <w:ind w:left="357" w:hanging="357"/>
              <w:jc w:val="both"/>
              <w:rPr>
                <w:sz w:val="20"/>
              </w:rPr>
            </w:pPr>
            <w:r w:rsidRPr="001B4A07">
              <w:rPr>
                <w:sz w:val="20"/>
              </w:rPr>
              <w:t>four, cuisinière électrique, table de cuisson, combinés</w:t>
            </w:r>
          </w:p>
          <w:p w14:paraId="75C47749" w14:textId="77777777" w:rsidR="00662B9F" w:rsidRPr="001B4A07" w:rsidRDefault="00662B9F" w:rsidP="001B4A07">
            <w:pPr>
              <w:pStyle w:val="Paragraphedeliste"/>
              <w:numPr>
                <w:ilvl w:val="0"/>
                <w:numId w:val="28"/>
              </w:numPr>
              <w:ind w:left="357" w:hanging="357"/>
              <w:jc w:val="both"/>
              <w:rPr>
                <w:sz w:val="20"/>
              </w:rPr>
            </w:pPr>
            <w:r w:rsidRPr="001B4A07">
              <w:rPr>
                <w:sz w:val="20"/>
              </w:rPr>
              <w:t>chauffe-eau, chaudière</w:t>
            </w:r>
          </w:p>
          <w:p w14:paraId="0D2116AC" w14:textId="77777777" w:rsidR="00662B9F" w:rsidRPr="001B4A07" w:rsidRDefault="00662B9F" w:rsidP="001B4A07">
            <w:pPr>
              <w:pStyle w:val="Paragraphedeliste"/>
              <w:numPr>
                <w:ilvl w:val="0"/>
                <w:numId w:val="28"/>
              </w:numPr>
              <w:ind w:left="357" w:hanging="357"/>
              <w:jc w:val="both"/>
              <w:rPr>
                <w:sz w:val="20"/>
              </w:rPr>
            </w:pPr>
            <w:r w:rsidRPr="001B4A07">
              <w:rPr>
                <w:sz w:val="20"/>
              </w:rPr>
              <w:t>climatiseur</w:t>
            </w:r>
          </w:p>
          <w:p w14:paraId="496F6E38" w14:textId="77777777" w:rsidR="00662B9F" w:rsidRPr="001B4A07" w:rsidRDefault="00662B9F" w:rsidP="001B4A07">
            <w:pPr>
              <w:pStyle w:val="Paragraphedeliste"/>
              <w:numPr>
                <w:ilvl w:val="0"/>
                <w:numId w:val="28"/>
              </w:numPr>
              <w:ind w:left="357" w:hanging="357"/>
              <w:jc w:val="both"/>
              <w:rPr>
                <w:sz w:val="20"/>
              </w:rPr>
            </w:pPr>
            <w:r w:rsidRPr="001B4A07">
              <w:rPr>
                <w:sz w:val="20"/>
              </w:rPr>
              <w:t xml:space="preserve">petits équipements pour la préparation </w:t>
            </w:r>
            <w:r w:rsidRPr="001B4A07">
              <w:rPr>
                <w:sz w:val="20"/>
              </w:rPr>
              <w:lastRenderedPageBreak/>
              <w:t>des aliments</w:t>
            </w:r>
          </w:p>
          <w:p w14:paraId="0ED4CD2E" w14:textId="52E43ADA" w:rsidR="00AF27E2" w:rsidRPr="001B4A07" w:rsidRDefault="00662B9F" w:rsidP="001B4A07">
            <w:pPr>
              <w:pStyle w:val="Paragraphedeliste"/>
              <w:numPr>
                <w:ilvl w:val="0"/>
                <w:numId w:val="28"/>
              </w:numPr>
              <w:ind w:left="357" w:hanging="357"/>
              <w:jc w:val="both"/>
              <w:rPr>
                <w:bCs/>
                <w:szCs w:val="20"/>
              </w:rPr>
            </w:pPr>
            <w:r w:rsidRPr="001B4A07">
              <w:rPr>
                <w:sz w:val="20"/>
              </w:rPr>
              <w:t>micro-onde</w:t>
            </w:r>
          </w:p>
        </w:tc>
        <w:tc>
          <w:tcPr>
            <w:tcW w:w="3198" w:type="dxa"/>
            <w:shd w:val="clear" w:color="auto" w:fill="FFFFFF" w:themeFill="background1"/>
          </w:tcPr>
          <w:p w14:paraId="56F47192" w14:textId="77777777" w:rsidR="003860A8" w:rsidRPr="001B4A07" w:rsidRDefault="003860A8" w:rsidP="001B4A07">
            <w:pPr>
              <w:pStyle w:val="Paragraphedeliste"/>
              <w:numPr>
                <w:ilvl w:val="0"/>
                <w:numId w:val="28"/>
              </w:numPr>
              <w:ind w:left="357" w:hanging="357"/>
              <w:jc w:val="both"/>
              <w:rPr>
                <w:sz w:val="20"/>
              </w:rPr>
            </w:pPr>
            <w:r w:rsidRPr="001B4A07">
              <w:rPr>
                <w:sz w:val="20"/>
              </w:rPr>
              <w:lastRenderedPageBreak/>
              <w:t>réfrigérateur, congélateur, cave à vin</w:t>
            </w:r>
          </w:p>
          <w:p w14:paraId="29CA9F89" w14:textId="77777777" w:rsidR="003860A8" w:rsidRPr="001B4A07" w:rsidRDefault="003860A8" w:rsidP="001B4A07">
            <w:pPr>
              <w:pStyle w:val="Paragraphedeliste"/>
              <w:numPr>
                <w:ilvl w:val="0"/>
                <w:numId w:val="28"/>
              </w:numPr>
              <w:ind w:left="357" w:hanging="357"/>
              <w:jc w:val="both"/>
              <w:rPr>
                <w:sz w:val="20"/>
              </w:rPr>
            </w:pPr>
            <w:r w:rsidRPr="001B4A07">
              <w:rPr>
                <w:sz w:val="20"/>
              </w:rPr>
              <w:t>petits appareils électroniques, audio et vidéo portables, appareil photo, caméscope</w:t>
            </w:r>
          </w:p>
          <w:p w14:paraId="6EB1F98E" w14:textId="1DCED988" w:rsidR="003860A8" w:rsidRPr="001B4A07" w:rsidRDefault="000B2636" w:rsidP="001B4A07">
            <w:pPr>
              <w:pStyle w:val="Paragraphedeliste"/>
              <w:numPr>
                <w:ilvl w:val="0"/>
                <w:numId w:val="28"/>
              </w:numPr>
              <w:ind w:left="357" w:hanging="357"/>
              <w:jc w:val="both"/>
              <w:rPr>
                <w:sz w:val="20"/>
              </w:rPr>
            </w:pPr>
            <w:r w:rsidRPr="001B4A07">
              <w:rPr>
                <w:sz w:val="20"/>
              </w:rPr>
              <w:lastRenderedPageBreak/>
              <w:t>luminaires</w:t>
            </w:r>
          </w:p>
          <w:p w14:paraId="3CBFAAA8" w14:textId="77777777" w:rsidR="003860A8" w:rsidRPr="001B4A07" w:rsidRDefault="003860A8" w:rsidP="001B4A07">
            <w:pPr>
              <w:pStyle w:val="Paragraphedeliste"/>
              <w:numPr>
                <w:ilvl w:val="0"/>
                <w:numId w:val="28"/>
              </w:numPr>
              <w:ind w:left="357" w:hanging="357"/>
              <w:jc w:val="both"/>
              <w:rPr>
                <w:sz w:val="20"/>
              </w:rPr>
            </w:pPr>
            <w:r w:rsidRPr="001B4A07">
              <w:rPr>
                <w:sz w:val="20"/>
              </w:rPr>
              <w:t>équipements de mobilité</w:t>
            </w:r>
          </w:p>
          <w:p w14:paraId="2002C26E" w14:textId="495B21EB" w:rsidR="003860A8" w:rsidRPr="001B4A07" w:rsidRDefault="00641B07" w:rsidP="001B4A07">
            <w:pPr>
              <w:pStyle w:val="Paragraphedeliste"/>
              <w:numPr>
                <w:ilvl w:val="0"/>
                <w:numId w:val="28"/>
              </w:numPr>
              <w:ind w:left="357" w:hanging="357"/>
              <w:jc w:val="both"/>
              <w:rPr>
                <w:sz w:val="20"/>
              </w:rPr>
            </w:pPr>
            <w:r>
              <w:rPr>
                <w:sz w:val="20"/>
              </w:rPr>
              <w:t>jouets</w:t>
            </w:r>
          </w:p>
          <w:p w14:paraId="24E9AFCF" w14:textId="4761705F" w:rsidR="003860A8" w:rsidRPr="001B4A07" w:rsidRDefault="003860A8" w:rsidP="001B4A07">
            <w:pPr>
              <w:pStyle w:val="Paragraphedeliste"/>
              <w:numPr>
                <w:ilvl w:val="0"/>
                <w:numId w:val="28"/>
              </w:numPr>
              <w:ind w:left="357" w:hanging="357"/>
              <w:jc w:val="both"/>
              <w:rPr>
                <w:sz w:val="20"/>
              </w:rPr>
            </w:pPr>
            <w:r w:rsidRPr="001B4A07">
              <w:rPr>
                <w:sz w:val="20"/>
              </w:rPr>
              <w:t xml:space="preserve">équipements de soins personnels </w:t>
            </w:r>
          </w:p>
          <w:p w14:paraId="14D014C9" w14:textId="340A545E" w:rsidR="00AF27E2" w:rsidRPr="001B4A07" w:rsidRDefault="003860A8" w:rsidP="001B4A07">
            <w:pPr>
              <w:pStyle w:val="Paragraphedeliste"/>
              <w:numPr>
                <w:ilvl w:val="0"/>
                <w:numId w:val="28"/>
              </w:numPr>
              <w:ind w:left="357" w:hanging="357"/>
              <w:jc w:val="both"/>
              <w:rPr>
                <w:bCs/>
                <w:szCs w:val="20"/>
              </w:rPr>
            </w:pPr>
            <w:r w:rsidRPr="001B4A07">
              <w:rPr>
                <w:sz w:val="20"/>
              </w:rPr>
              <w:t>outillage électroportatif</w:t>
            </w:r>
          </w:p>
        </w:tc>
        <w:tc>
          <w:tcPr>
            <w:tcW w:w="3402" w:type="dxa"/>
            <w:shd w:val="clear" w:color="auto" w:fill="FFFFFF" w:themeFill="background1"/>
          </w:tcPr>
          <w:p w14:paraId="3DE812CE" w14:textId="77777777" w:rsidR="00B6752F" w:rsidRPr="001B4A07" w:rsidRDefault="00B6752F" w:rsidP="001B4A07">
            <w:pPr>
              <w:pStyle w:val="Paragraphedeliste"/>
              <w:numPr>
                <w:ilvl w:val="0"/>
                <w:numId w:val="28"/>
              </w:numPr>
              <w:ind w:left="357" w:hanging="357"/>
              <w:jc w:val="both"/>
              <w:rPr>
                <w:sz w:val="20"/>
              </w:rPr>
            </w:pPr>
            <w:r w:rsidRPr="001B4A07">
              <w:rPr>
                <w:sz w:val="20"/>
              </w:rPr>
              <w:lastRenderedPageBreak/>
              <w:t>four, cuisinière électrique, table de cuisson, combinés</w:t>
            </w:r>
          </w:p>
          <w:p w14:paraId="0B2635DE" w14:textId="77777777" w:rsidR="00B6752F" w:rsidRPr="001B4A07" w:rsidRDefault="00B6752F" w:rsidP="001B4A07">
            <w:pPr>
              <w:pStyle w:val="Paragraphedeliste"/>
              <w:numPr>
                <w:ilvl w:val="0"/>
                <w:numId w:val="28"/>
              </w:numPr>
              <w:ind w:left="357" w:hanging="357"/>
              <w:jc w:val="both"/>
              <w:rPr>
                <w:sz w:val="20"/>
              </w:rPr>
            </w:pPr>
            <w:r w:rsidRPr="001B4A07">
              <w:rPr>
                <w:sz w:val="20"/>
              </w:rPr>
              <w:t>petits équipements pour la préparation des aliments</w:t>
            </w:r>
          </w:p>
          <w:p w14:paraId="53ED2EA2" w14:textId="77777777" w:rsidR="00B6752F" w:rsidRPr="001B4A07" w:rsidRDefault="00B6752F" w:rsidP="001B4A07">
            <w:pPr>
              <w:pStyle w:val="Paragraphedeliste"/>
              <w:numPr>
                <w:ilvl w:val="0"/>
                <w:numId w:val="28"/>
              </w:numPr>
              <w:ind w:left="357" w:hanging="357"/>
              <w:jc w:val="both"/>
              <w:rPr>
                <w:sz w:val="20"/>
              </w:rPr>
            </w:pPr>
            <w:r w:rsidRPr="001B4A07">
              <w:rPr>
                <w:sz w:val="20"/>
              </w:rPr>
              <w:t>micro-onde</w:t>
            </w:r>
          </w:p>
          <w:p w14:paraId="4EA11E4E" w14:textId="77777777" w:rsidR="00B6752F" w:rsidRPr="001B4A07" w:rsidRDefault="00B6752F" w:rsidP="001B4A07">
            <w:pPr>
              <w:pStyle w:val="Paragraphedeliste"/>
              <w:numPr>
                <w:ilvl w:val="0"/>
                <w:numId w:val="28"/>
              </w:numPr>
              <w:ind w:left="357" w:hanging="357"/>
              <w:jc w:val="both"/>
              <w:rPr>
                <w:sz w:val="20"/>
              </w:rPr>
            </w:pPr>
            <w:r w:rsidRPr="001B4A07">
              <w:rPr>
                <w:sz w:val="20"/>
              </w:rPr>
              <w:lastRenderedPageBreak/>
              <w:t>petits appareils électroniques, audio et vidéo portables, appareil photo, caméscope</w:t>
            </w:r>
          </w:p>
          <w:p w14:paraId="16147CD7" w14:textId="77777777" w:rsidR="00B6752F" w:rsidRPr="001B4A07" w:rsidRDefault="00B6752F" w:rsidP="001B4A07">
            <w:pPr>
              <w:pStyle w:val="Paragraphedeliste"/>
              <w:numPr>
                <w:ilvl w:val="0"/>
                <w:numId w:val="28"/>
              </w:numPr>
              <w:ind w:left="357" w:hanging="357"/>
              <w:jc w:val="both"/>
              <w:rPr>
                <w:sz w:val="20"/>
              </w:rPr>
            </w:pPr>
            <w:r w:rsidRPr="001B4A07">
              <w:rPr>
                <w:sz w:val="20"/>
              </w:rPr>
              <w:t>luminaires</w:t>
            </w:r>
          </w:p>
          <w:p w14:paraId="2B060A2A" w14:textId="77777777" w:rsidR="00B6752F" w:rsidRPr="001B4A07" w:rsidRDefault="00B6752F" w:rsidP="001B4A07">
            <w:pPr>
              <w:pStyle w:val="Paragraphedeliste"/>
              <w:numPr>
                <w:ilvl w:val="0"/>
                <w:numId w:val="28"/>
              </w:numPr>
              <w:ind w:left="357" w:hanging="357"/>
              <w:jc w:val="both"/>
              <w:rPr>
                <w:sz w:val="20"/>
              </w:rPr>
            </w:pPr>
            <w:r w:rsidRPr="001B4A07">
              <w:rPr>
                <w:sz w:val="20"/>
              </w:rPr>
              <w:t>équipements de mobilité</w:t>
            </w:r>
          </w:p>
          <w:p w14:paraId="21C0C0BB" w14:textId="47BAC24A" w:rsidR="00B6752F" w:rsidRPr="001B4A07" w:rsidRDefault="00641B07" w:rsidP="001B4A07">
            <w:pPr>
              <w:pStyle w:val="Paragraphedeliste"/>
              <w:numPr>
                <w:ilvl w:val="0"/>
                <w:numId w:val="28"/>
              </w:numPr>
              <w:ind w:left="357" w:hanging="357"/>
              <w:jc w:val="both"/>
              <w:rPr>
                <w:sz w:val="20"/>
              </w:rPr>
            </w:pPr>
            <w:r>
              <w:rPr>
                <w:sz w:val="20"/>
              </w:rPr>
              <w:t>jouets</w:t>
            </w:r>
          </w:p>
          <w:p w14:paraId="68322C7D" w14:textId="15160CD8" w:rsidR="00AF27E2" w:rsidRPr="001B4A07" w:rsidRDefault="00B6752F" w:rsidP="001B4A07">
            <w:pPr>
              <w:pStyle w:val="Paragraphedeliste"/>
              <w:numPr>
                <w:ilvl w:val="0"/>
                <w:numId w:val="28"/>
              </w:numPr>
              <w:ind w:left="357" w:hanging="357"/>
              <w:jc w:val="both"/>
              <w:rPr>
                <w:sz w:val="20"/>
              </w:rPr>
            </w:pPr>
            <w:r w:rsidRPr="001B4A07">
              <w:rPr>
                <w:sz w:val="20"/>
              </w:rPr>
              <w:t xml:space="preserve">équipements de soins personnels </w:t>
            </w:r>
          </w:p>
          <w:p w14:paraId="0DBA29E8" w14:textId="67E19332" w:rsidR="006C3B26" w:rsidRPr="001B4A07" w:rsidRDefault="006C3B26" w:rsidP="001B4A07">
            <w:pPr>
              <w:pStyle w:val="Paragraphedeliste"/>
              <w:numPr>
                <w:ilvl w:val="0"/>
                <w:numId w:val="28"/>
              </w:numPr>
              <w:ind w:left="357" w:hanging="357"/>
              <w:jc w:val="both"/>
              <w:rPr>
                <w:sz w:val="20"/>
              </w:rPr>
            </w:pPr>
            <w:r w:rsidRPr="001B4A07">
              <w:rPr>
                <w:sz w:val="20"/>
              </w:rPr>
              <w:t>outillage électroportatif</w:t>
            </w:r>
          </w:p>
        </w:tc>
        <w:tc>
          <w:tcPr>
            <w:tcW w:w="3685" w:type="dxa"/>
            <w:shd w:val="clear" w:color="auto" w:fill="FFFFFF" w:themeFill="background1"/>
          </w:tcPr>
          <w:p w14:paraId="19FCF097" w14:textId="77777777" w:rsidR="00C12F84" w:rsidRPr="001B4A07" w:rsidRDefault="00C12F84" w:rsidP="001B4A07">
            <w:pPr>
              <w:pStyle w:val="Paragraphedeliste"/>
              <w:numPr>
                <w:ilvl w:val="0"/>
                <w:numId w:val="28"/>
              </w:numPr>
              <w:ind w:left="357" w:hanging="357"/>
              <w:jc w:val="both"/>
              <w:rPr>
                <w:sz w:val="20"/>
              </w:rPr>
            </w:pPr>
            <w:r w:rsidRPr="001B4A07">
              <w:rPr>
                <w:sz w:val="20"/>
              </w:rPr>
              <w:lastRenderedPageBreak/>
              <w:t>petits équipements pour la préparation des aliments</w:t>
            </w:r>
          </w:p>
          <w:p w14:paraId="17A68037" w14:textId="77777777" w:rsidR="00C12F84" w:rsidRPr="001B4A07" w:rsidRDefault="00C12F84" w:rsidP="001B4A07">
            <w:pPr>
              <w:pStyle w:val="Paragraphedeliste"/>
              <w:numPr>
                <w:ilvl w:val="0"/>
                <w:numId w:val="28"/>
              </w:numPr>
              <w:ind w:left="357" w:hanging="357"/>
              <w:jc w:val="both"/>
              <w:rPr>
                <w:sz w:val="20"/>
              </w:rPr>
            </w:pPr>
            <w:r w:rsidRPr="001B4A07">
              <w:rPr>
                <w:sz w:val="20"/>
              </w:rPr>
              <w:t>réfrigérateur, congélateur, cave à vin</w:t>
            </w:r>
          </w:p>
          <w:p w14:paraId="0A8F74A1" w14:textId="77777777" w:rsidR="00C12F84" w:rsidRPr="001B4A07" w:rsidRDefault="00C12F84" w:rsidP="001B4A07">
            <w:pPr>
              <w:pStyle w:val="Paragraphedeliste"/>
              <w:numPr>
                <w:ilvl w:val="0"/>
                <w:numId w:val="28"/>
              </w:numPr>
              <w:ind w:left="357" w:hanging="357"/>
              <w:jc w:val="both"/>
              <w:rPr>
                <w:sz w:val="20"/>
              </w:rPr>
            </w:pPr>
            <w:r w:rsidRPr="001B4A07">
              <w:rPr>
                <w:sz w:val="20"/>
              </w:rPr>
              <w:t>console de jeux</w:t>
            </w:r>
          </w:p>
          <w:p w14:paraId="3C79FE1C" w14:textId="77777777" w:rsidR="00C12F84" w:rsidRPr="001B4A07" w:rsidRDefault="00C12F84" w:rsidP="001B4A07">
            <w:pPr>
              <w:pStyle w:val="Paragraphedeliste"/>
              <w:numPr>
                <w:ilvl w:val="0"/>
                <w:numId w:val="28"/>
              </w:numPr>
              <w:ind w:left="357" w:hanging="357"/>
              <w:jc w:val="both"/>
              <w:rPr>
                <w:sz w:val="20"/>
              </w:rPr>
            </w:pPr>
            <w:r w:rsidRPr="001B4A07">
              <w:rPr>
                <w:sz w:val="20"/>
              </w:rPr>
              <w:t xml:space="preserve">petits appareils électroniques, audio et </w:t>
            </w:r>
            <w:r w:rsidRPr="001B4A07">
              <w:rPr>
                <w:sz w:val="20"/>
              </w:rPr>
              <w:lastRenderedPageBreak/>
              <w:t>vidéo portables, appareil photo, caméscope</w:t>
            </w:r>
          </w:p>
          <w:p w14:paraId="2F1645CD" w14:textId="77777777" w:rsidR="00C12F84" w:rsidRPr="001B4A07" w:rsidRDefault="00C12F84" w:rsidP="001B4A07">
            <w:pPr>
              <w:pStyle w:val="Paragraphedeliste"/>
              <w:numPr>
                <w:ilvl w:val="0"/>
                <w:numId w:val="28"/>
              </w:numPr>
              <w:ind w:left="357" w:hanging="357"/>
              <w:jc w:val="both"/>
              <w:rPr>
                <w:sz w:val="20"/>
              </w:rPr>
            </w:pPr>
            <w:r w:rsidRPr="001B4A07">
              <w:rPr>
                <w:sz w:val="20"/>
              </w:rPr>
              <w:t>luminaires</w:t>
            </w:r>
          </w:p>
          <w:p w14:paraId="048083D9" w14:textId="77777777" w:rsidR="00C12F84" w:rsidRPr="001B4A07" w:rsidRDefault="00C12F84" w:rsidP="001B4A07">
            <w:pPr>
              <w:pStyle w:val="Paragraphedeliste"/>
              <w:numPr>
                <w:ilvl w:val="0"/>
                <w:numId w:val="28"/>
              </w:numPr>
              <w:ind w:left="357" w:hanging="357"/>
              <w:jc w:val="both"/>
              <w:rPr>
                <w:sz w:val="20"/>
              </w:rPr>
            </w:pPr>
            <w:r w:rsidRPr="001B4A07">
              <w:rPr>
                <w:sz w:val="20"/>
              </w:rPr>
              <w:t>équipements de mobilité</w:t>
            </w:r>
          </w:p>
          <w:p w14:paraId="514EBC0D" w14:textId="67B5E00E" w:rsidR="00C12F84" w:rsidRPr="001B4A07" w:rsidRDefault="00641B07" w:rsidP="001B4A07">
            <w:pPr>
              <w:pStyle w:val="Paragraphedeliste"/>
              <w:numPr>
                <w:ilvl w:val="0"/>
                <w:numId w:val="28"/>
              </w:numPr>
              <w:ind w:left="357" w:hanging="357"/>
              <w:jc w:val="both"/>
              <w:rPr>
                <w:sz w:val="20"/>
              </w:rPr>
            </w:pPr>
            <w:r>
              <w:rPr>
                <w:sz w:val="20"/>
              </w:rPr>
              <w:t>jouets</w:t>
            </w:r>
          </w:p>
          <w:p w14:paraId="54911C9B" w14:textId="62BC5930" w:rsidR="00C12F84" w:rsidRPr="001B4A07" w:rsidRDefault="00C12F84" w:rsidP="001B4A07">
            <w:pPr>
              <w:pStyle w:val="Paragraphedeliste"/>
              <w:numPr>
                <w:ilvl w:val="0"/>
                <w:numId w:val="28"/>
              </w:numPr>
              <w:ind w:left="357" w:hanging="357"/>
              <w:jc w:val="both"/>
              <w:rPr>
                <w:sz w:val="20"/>
              </w:rPr>
            </w:pPr>
            <w:r w:rsidRPr="001B4A07">
              <w:rPr>
                <w:sz w:val="20"/>
              </w:rPr>
              <w:t xml:space="preserve">équipements de soins personnels </w:t>
            </w:r>
          </w:p>
          <w:p w14:paraId="39E65650" w14:textId="7C8881EB" w:rsidR="00AF27E2" w:rsidRPr="001B4A07" w:rsidRDefault="000B78DB" w:rsidP="001B4A07">
            <w:pPr>
              <w:numPr>
                <w:ilvl w:val="0"/>
                <w:numId w:val="28"/>
              </w:numPr>
              <w:ind w:left="357" w:hanging="357"/>
              <w:contextualSpacing/>
              <w:jc w:val="both"/>
              <w:rPr>
                <w:sz w:val="20"/>
              </w:rPr>
            </w:pPr>
            <w:r>
              <w:rPr>
                <w:sz w:val="20"/>
              </w:rPr>
              <w:t>nettoyeur haute pression</w:t>
            </w:r>
          </w:p>
        </w:tc>
      </w:tr>
    </w:tbl>
    <w:p w14:paraId="174CDA2D" w14:textId="77777777" w:rsidR="00AF27E2" w:rsidRDefault="00AF27E2" w:rsidP="003E74C9">
      <w:pPr>
        <w:spacing w:after="0"/>
        <w:ind w:left="360"/>
        <w:jc w:val="both"/>
        <w:rPr>
          <w:bCs/>
          <w:szCs w:val="20"/>
        </w:rPr>
      </w:pPr>
    </w:p>
    <w:p w14:paraId="50C849F7" w14:textId="77777777" w:rsidR="00E35285" w:rsidRDefault="00E35285">
      <w:pPr>
        <w:rPr>
          <w:rFonts w:eastAsia="Arial" w:cs="Arial"/>
          <w:b/>
          <w:bCs/>
          <w:color w:val="006FC0"/>
          <w:sz w:val="28"/>
          <w:szCs w:val="32"/>
        </w:rPr>
      </w:pPr>
      <w:r>
        <w:rPr>
          <w:rFonts w:eastAsia="Arial" w:cs="Arial"/>
          <w:b/>
          <w:bCs/>
          <w:color w:val="006FC0"/>
          <w:sz w:val="28"/>
          <w:szCs w:val="32"/>
        </w:rPr>
        <w:br w:type="page"/>
      </w:r>
    </w:p>
    <w:p w14:paraId="76B59210" w14:textId="03C8FE16" w:rsidR="00F5212C" w:rsidRPr="00641B07" w:rsidRDefault="00641B07" w:rsidP="00F5212C">
      <w:pPr>
        <w:spacing w:after="0"/>
        <w:jc w:val="both"/>
        <w:rPr>
          <w:bCs/>
          <w:szCs w:val="20"/>
        </w:rPr>
      </w:pPr>
      <w:r w:rsidRPr="00DC171E">
        <w:rPr>
          <w:rFonts w:eastAsia="Arial" w:cs="Arial"/>
          <w:b/>
          <w:bCs/>
          <w:color w:val="006FC0"/>
          <w:sz w:val="28"/>
          <w:szCs w:val="32"/>
        </w:rPr>
        <w:lastRenderedPageBreak/>
        <w:t xml:space="preserve">ANNEXE </w:t>
      </w:r>
      <w:r>
        <w:rPr>
          <w:rFonts w:eastAsia="Arial" w:cs="Arial"/>
          <w:b/>
          <w:bCs/>
          <w:color w:val="006FC0"/>
          <w:sz w:val="28"/>
          <w:szCs w:val="32"/>
        </w:rPr>
        <w:t>3</w:t>
      </w:r>
      <w:r w:rsidRPr="00DC171E">
        <w:rPr>
          <w:rFonts w:eastAsia="Arial" w:cs="Arial"/>
          <w:b/>
          <w:bCs/>
          <w:color w:val="006FC0"/>
          <w:sz w:val="28"/>
          <w:szCs w:val="32"/>
        </w:rPr>
        <w:t xml:space="preserve"> : </w:t>
      </w:r>
      <w:r>
        <w:rPr>
          <w:rFonts w:eastAsia="Arial" w:cs="Arial"/>
          <w:b/>
          <w:bCs/>
          <w:color w:val="006FC0"/>
          <w:sz w:val="28"/>
          <w:szCs w:val="32"/>
        </w:rPr>
        <w:t xml:space="preserve">EEE professionnels </w:t>
      </w:r>
      <w:r w:rsidRPr="00550ED0">
        <w:rPr>
          <w:rFonts w:eastAsia="Arial" w:cs="Arial"/>
          <w:b/>
          <w:bCs/>
          <w:color w:val="006FC0"/>
          <w:sz w:val="28"/>
          <w:szCs w:val="32"/>
        </w:rPr>
        <w:sym w:font="Wingdings" w:char="F0E0"/>
      </w:r>
      <w:r w:rsidRPr="00550ED0">
        <w:rPr>
          <w:rFonts w:eastAsia="Arial" w:cs="Arial"/>
          <w:b/>
          <w:bCs/>
          <w:color w:val="006FC0"/>
          <w:sz w:val="28"/>
          <w:szCs w:val="32"/>
        </w:rPr>
        <w:t xml:space="preserve"> vue d’ensemble </w:t>
      </w:r>
      <w:r>
        <w:rPr>
          <w:rFonts w:eastAsia="Arial" w:cs="Arial"/>
          <w:b/>
          <w:bCs/>
          <w:color w:val="006FC0"/>
          <w:sz w:val="28"/>
          <w:szCs w:val="32"/>
        </w:rPr>
        <w:t>par produits et par critères</w:t>
      </w:r>
      <w:r w:rsidRPr="00550ED0">
        <w:rPr>
          <w:rFonts w:eastAsia="Arial" w:cs="Arial"/>
          <w:b/>
          <w:bCs/>
          <w:color w:val="006FC0"/>
          <w:sz w:val="28"/>
          <w:szCs w:val="32"/>
        </w:rPr>
        <w:t xml:space="preserve"> (sous réserve des options retenues)</w:t>
      </w:r>
    </w:p>
    <w:tbl>
      <w:tblPr>
        <w:tblStyle w:val="Grilledutableau"/>
        <w:tblW w:w="13388" w:type="dxa"/>
        <w:jc w:val="center"/>
        <w:shd w:val="clear" w:color="auto" w:fill="FFFFFF" w:themeFill="background1"/>
        <w:tblLayout w:type="fixed"/>
        <w:tblCellMar>
          <w:left w:w="57" w:type="dxa"/>
          <w:right w:w="57" w:type="dxa"/>
        </w:tblCellMar>
        <w:tblLook w:val="04A0" w:firstRow="1" w:lastRow="0" w:firstColumn="1" w:lastColumn="0" w:noHBand="0" w:noVBand="1"/>
      </w:tblPr>
      <w:tblGrid>
        <w:gridCol w:w="5136"/>
        <w:gridCol w:w="1768"/>
        <w:gridCol w:w="1768"/>
        <w:gridCol w:w="1768"/>
        <w:gridCol w:w="2948"/>
      </w:tblGrid>
      <w:tr w:rsidR="00D16B2D" w14:paraId="419C491D" w14:textId="77777777" w:rsidTr="005C06E8">
        <w:trPr>
          <w:trHeight w:val="487"/>
          <w:jc w:val="center"/>
        </w:trPr>
        <w:tc>
          <w:tcPr>
            <w:tcW w:w="5136" w:type="dxa"/>
            <w:tcBorders>
              <w:top w:val="nil"/>
              <w:left w:val="nil"/>
              <w:bottom w:val="single" w:sz="12" w:space="0" w:color="auto"/>
              <w:right w:val="single" w:sz="12" w:space="0" w:color="auto"/>
            </w:tcBorders>
            <w:shd w:val="clear" w:color="auto" w:fill="FFFFFF" w:themeFill="background1"/>
          </w:tcPr>
          <w:p w14:paraId="18651A77" w14:textId="77777777" w:rsidR="00D16B2D" w:rsidRDefault="00D16B2D" w:rsidP="008A7A5C"/>
        </w:tc>
        <w:tc>
          <w:tcPr>
            <w:tcW w:w="1768" w:type="dxa"/>
            <w:tcBorders>
              <w:top w:val="single" w:sz="12" w:space="0" w:color="auto"/>
              <w:left w:val="single" w:sz="12" w:space="0" w:color="auto"/>
              <w:right w:val="single" w:sz="12" w:space="0" w:color="auto"/>
            </w:tcBorders>
            <w:shd w:val="clear" w:color="auto" w:fill="D9D9D9" w:themeFill="background1" w:themeFillShade="D9"/>
            <w:vAlign w:val="center"/>
          </w:tcPr>
          <w:p w14:paraId="16E98F86" w14:textId="652F668D" w:rsidR="00D16B2D" w:rsidRPr="00B524EC" w:rsidRDefault="00D16B2D" w:rsidP="003A486D">
            <w:pPr>
              <w:jc w:val="center"/>
              <w:rPr>
                <w:b/>
              </w:rPr>
            </w:pPr>
            <w:r w:rsidRPr="00B524EC">
              <w:rPr>
                <w:b/>
                <w:sz w:val="18"/>
              </w:rPr>
              <w:t>Indice de r</w:t>
            </w:r>
            <w:r w:rsidR="003A486D">
              <w:rPr>
                <w:b/>
                <w:sz w:val="18"/>
              </w:rPr>
              <w:t>éparabilité ou dispo. de pièces</w:t>
            </w:r>
          </w:p>
        </w:tc>
        <w:tc>
          <w:tcPr>
            <w:tcW w:w="1768" w:type="dxa"/>
            <w:tcBorders>
              <w:top w:val="single" w:sz="12" w:space="0" w:color="auto"/>
              <w:left w:val="single" w:sz="12" w:space="0" w:color="auto"/>
              <w:right w:val="single" w:sz="12" w:space="0" w:color="auto"/>
            </w:tcBorders>
            <w:shd w:val="clear" w:color="auto" w:fill="D9D9D9" w:themeFill="background1" w:themeFillShade="D9"/>
            <w:vAlign w:val="center"/>
          </w:tcPr>
          <w:p w14:paraId="5D64859C" w14:textId="77777777" w:rsidR="00D16B2D" w:rsidRPr="00B524EC" w:rsidRDefault="00D16B2D" w:rsidP="008A7A5C">
            <w:pPr>
              <w:jc w:val="center"/>
              <w:rPr>
                <w:b/>
              </w:rPr>
            </w:pPr>
            <w:r w:rsidRPr="00B524EC">
              <w:rPr>
                <w:b/>
                <w:sz w:val="18"/>
              </w:rPr>
              <w:t>Recyclabilité</w:t>
            </w:r>
          </w:p>
        </w:tc>
        <w:tc>
          <w:tcPr>
            <w:tcW w:w="1768" w:type="dxa"/>
            <w:tcBorders>
              <w:top w:val="single" w:sz="12" w:space="0" w:color="auto"/>
              <w:left w:val="single" w:sz="12" w:space="0" w:color="auto"/>
              <w:right w:val="single" w:sz="12" w:space="0" w:color="auto"/>
            </w:tcBorders>
            <w:shd w:val="clear" w:color="auto" w:fill="D9D9D9" w:themeFill="background1" w:themeFillShade="D9"/>
            <w:vAlign w:val="center"/>
          </w:tcPr>
          <w:p w14:paraId="6D69BD24" w14:textId="77777777" w:rsidR="00D16B2D" w:rsidRPr="00B524EC" w:rsidRDefault="00D16B2D" w:rsidP="008A7A5C">
            <w:pPr>
              <w:jc w:val="center"/>
              <w:rPr>
                <w:b/>
              </w:rPr>
            </w:pPr>
            <w:r w:rsidRPr="00B524EC">
              <w:rPr>
                <w:b/>
                <w:sz w:val="18"/>
              </w:rPr>
              <w:t>Substances dangereuses</w:t>
            </w:r>
          </w:p>
        </w:tc>
        <w:tc>
          <w:tcPr>
            <w:tcW w:w="2948" w:type="dxa"/>
            <w:tcBorders>
              <w:top w:val="single" w:sz="12" w:space="0" w:color="auto"/>
              <w:left w:val="single" w:sz="12" w:space="0" w:color="auto"/>
              <w:right w:val="single" w:sz="12" w:space="0" w:color="auto"/>
            </w:tcBorders>
            <w:shd w:val="clear" w:color="auto" w:fill="D9D9D9" w:themeFill="background1" w:themeFillShade="D9"/>
            <w:vAlign w:val="center"/>
          </w:tcPr>
          <w:p w14:paraId="073154D3" w14:textId="77777777" w:rsidR="00D16B2D" w:rsidRPr="00B524EC" w:rsidRDefault="00D16B2D" w:rsidP="008A7A5C">
            <w:pPr>
              <w:jc w:val="center"/>
              <w:rPr>
                <w:b/>
              </w:rPr>
            </w:pPr>
            <w:r w:rsidRPr="00B524EC">
              <w:rPr>
                <w:b/>
                <w:sz w:val="18"/>
              </w:rPr>
              <w:t>Intégration de plastiques recyclés</w:t>
            </w:r>
          </w:p>
        </w:tc>
      </w:tr>
      <w:tr w:rsidR="00D16B2D" w14:paraId="3512FBAC" w14:textId="77777777" w:rsidTr="005C06E8">
        <w:trPr>
          <w:trHeight w:val="44"/>
          <w:jc w:val="center"/>
        </w:trPr>
        <w:tc>
          <w:tcPr>
            <w:tcW w:w="5136" w:type="dxa"/>
            <w:tcBorders>
              <w:top w:val="single" w:sz="12" w:space="0" w:color="auto"/>
              <w:left w:val="single" w:sz="12" w:space="0" w:color="auto"/>
              <w:bottom w:val="single" w:sz="12" w:space="0" w:color="auto"/>
              <w:right w:val="single" w:sz="12" w:space="0" w:color="auto"/>
            </w:tcBorders>
            <w:shd w:val="clear" w:color="auto" w:fill="000000" w:themeFill="text1"/>
          </w:tcPr>
          <w:p w14:paraId="23ADBABF" w14:textId="49EB5706" w:rsidR="00D16B2D" w:rsidRDefault="00C77B73" w:rsidP="008A7A5C">
            <w:r w:rsidRPr="0085514D">
              <w:rPr>
                <w:b/>
              </w:rPr>
              <w:t>Produits</w:t>
            </w:r>
          </w:p>
        </w:tc>
        <w:tc>
          <w:tcPr>
            <w:tcW w:w="1768" w:type="dxa"/>
            <w:tcBorders>
              <w:left w:val="single" w:sz="12" w:space="0" w:color="auto"/>
              <w:right w:val="single" w:sz="12" w:space="0" w:color="auto"/>
            </w:tcBorders>
            <w:shd w:val="clear" w:color="auto" w:fill="00B050"/>
            <w:vAlign w:val="center"/>
          </w:tcPr>
          <w:p w14:paraId="0E02A7D2" w14:textId="106BA741" w:rsidR="00D16B2D" w:rsidRPr="008B781B" w:rsidRDefault="00D16B2D" w:rsidP="008A7A5C">
            <w:pPr>
              <w:jc w:val="center"/>
              <w:rPr>
                <w:color w:val="FFFFFF" w:themeColor="background1"/>
                <w:sz w:val="18"/>
              </w:rPr>
            </w:pPr>
            <w:r w:rsidRPr="008B781B">
              <w:rPr>
                <w:color w:val="FFFFFF" w:themeColor="background1"/>
                <w:sz w:val="18"/>
              </w:rPr>
              <w:t>bonus</w:t>
            </w:r>
          </w:p>
        </w:tc>
        <w:tc>
          <w:tcPr>
            <w:tcW w:w="1768" w:type="dxa"/>
            <w:tcBorders>
              <w:left w:val="single" w:sz="12" w:space="0" w:color="auto"/>
              <w:right w:val="single" w:sz="12" w:space="0" w:color="auto"/>
            </w:tcBorders>
            <w:shd w:val="clear" w:color="auto" w:fill="FF0000"/>
            <w:vAlign w:val="center"/>
          </w:tcPr>
          <w:p w14:paraId="41133255" w14:textId="3337A267" w:rsidR="00D16B2D" w:rsidRPr="008B781B" w:rsidRDefault="007F737C" w:rsidP="008A7A5C">
            <w:pPr>
              <w:jc w:val="center"/>
              <w:rPr>
                <w:color w:val="FFFFFF" w:themeColor="background1"/>
                <w:sz w:val="18"/>
              </w:rPr>
            </w:pPr>
            <w:r>
              <w:rPr>
                <w:color w:val="FFFFFF" w:themeColor="background1"/>
                <w:sz w:val="18"/>
              </w:rPr>
              <w:t>malus</w:t>
            </w:r>
          </w:p>
        </w:tc>
        <w:tc>
          <w:tcPr>
            <w:tcW w:w="1768" w:type="dxa"/>
            <w:tcBorders>
              <w:left w:val="single" w:sz="12" w:space="0" w:color="auto"/>
              <w:right w:val="single" w:sz="12" w:space="0" w:color="auto"/>
            </w:tcBorders>
            <w:shd w:val="clear" w:color="auto" w:fill="00B050"/>
            <w:vAlign w:val="center"/>
          </w:tcPr>
          <w:p w14:paraId="3A2DE472" w14:textId="77777777" w:rsidR="00D16B2D" w:rsidRPr="008B781B" w:rsidRDefault="00D16B2D" w:rsidP="008A7A5C">
            <w:pPr>
              <w:jc w:val="center"/>
              <w:rPr>
                <w:color w:val="FFFFFF" w:themeColor="background1"/>
                <w:sz w:val="18"/>
              </w:rPr>
            </w:pPr>
            <w:r w:rsidRPr="008B781B">
              <w:rPr>
                <w:color w:val="FFFFFF" w:themeColor="background1"/>
                <w:sz w:val="18"/>
              </w:rPr>
              <w:t>bonus</w:t>
            </w:r>
          </w:p>
        </w:tc>
        <w:tc>
          <w:tcPr>
            <w:tcW w:w="2948" w:type="dxa"/>
            <w:tcBorders>
              <w:left w:val="single" w:sz="12" w:space="0" w:color="auto"/>
              <w:right w:val="single" w:sz="12" w:space="0" w:color="auto"/>
            </w:tcBorders>
            <w:shd w:val="clear" w:color="auto" w:fill="00B050"/>
            <w:vAlign w:val="center"/>
          </w:tcPr>
          <w:p w14:paraId="4619F1CA" w14:textId="77777777" w:rsidR="00D16B2D" w:rsidRPr="008B781B" w:rsidRDefault="00D16B2D" w:rsidP="008A7A5C">
            <w:pPr>
              <w:jc w:val="center"/>
              <w:rPr>
                <w:color w:val="FFFFFF" w:themeColor="background1"/>
                <w:sz w:val="18"/>
              </w:rPr>
            </w:pPr>
            <w:r w:rsidRPr="008B781B">
              <w:rPr>
                <w:color w:val="FFFFFF" w:themeColor="background1"/>
                <w:sz w:val="18"/>
              </w:rPr>
              <w:t>bonus</w:t>
            </w:r>
          </w:p>
        </w:tc>
      </w:tr>
      <w:tr w:rsidR="00D16B2D" w14:paraId="45123DDE" w14:textId="77777777" w:rsidTr="005C06E8">
        <w:trPr>
          <w:trHeight w:val="543"/>
          <w:jc w:val="center"/>
        </w:trPr>
        <w:tc>
          <w:tcPr>
            <w:tcW w:w="5136" w:type="dxa"/>
            <w:tcBorders>
              <w:top w:val="single" w:sz="12" w:space="0" w:color="auto"/>
              <w:bottom w:val="single" w:sz="12" w:space="0" w:color="auto"/>
              <w:right w:val="single" w:sz="12" w:space="0" w:color="auto"/>
            </w:tcBorders>
            <w:shd w:val="clear" w:color="auto" w:fill="FFFFFF" w:themeFill="background1"/>
          </w:tcPr>
          <w:p w14:paraId="462C1A4A" w14:textId="685C2F43" w:rsidR="00D16B2D" w:rsidRPr="00D16B2D" w:rsidRDefault="00D16B2D" w:rsidP="00E731C3">
            <w:pPr>
              <w:rPr>
                <w:bCs/>
                <w:sz w:val="20"/>
                <w:szCs w:val="20"/>
              </w:rPr>
            </w:pPr>
            <w:r w:rsidRPr="00D16B2D">
              <w:rPr>
                <w:sz w:val="20"/>
              </w:rPr>
              <w:t xml:space="preserve">Dispositifs d’affichage électronique couverts par le </w:t>
            </w:r>
            <w:hyperlink r:id="rId15" w:history="1">
              <w:r w:rsidRPr="00D16B2D">
                <w:rPr>
                  <w:rStyle w:val="Lienhypertexte"/>
                  <w:sz w:val="20"/>
                </w:rPr>
                <w:t>RÈGLEMENT (UE) 2019/2021</w:t>
              </w:r>
            </w:hyperlink>
          </w:p>
        </w:tc>
        <w:tc>
          <w:tcPr>
            <w:tcW w:w="1768" w:type="dxa"/>
            <w:tcBorders>
              <w:left w:val="single" w:sz="12" w:space="0" w:color="auto"/>
              <w:bottom w:val="single" w:sz="12" w:space="0" w:color="auto"/>
              <w:right w:val="nil"/>
            </w:tcBorders>
            <w:shd w:val="clear" w:color="auto" w:fill="FFFFFF" w:themeFill="background1"/>
            <w:vAlign w:val="center"/>
          </w:tcPr>
          <w:p w14:paraId="24F95EFA" w14:textId="20FB4401" w:rsidR="00D16B2D" w:rsidRPr="00E731C3" w:rsidRDefault="00E731C3" w:rsidP="00E731C3">
            <w:pPr>
              <w:jc w:val="center"/>
              <w:rPr>
                <w:color w:val="00B050"/>
                <w:sz w:val="18"/>
                <w:szCs w:val="18"/>
              </w:rPr>
            </w:pPr>
            <w:r w:rsidRPr="00E731C3">
              <w:rPr>
                <w:color w:val="00B050"/>
                <w:sz w:val="18"/>
                <w:szCs w:val="18"/>
              </w:rPr>
              <w:t>X</w:t>
            </w:r>
          </w:p>
        </w:tc>
        <w:tc>
          <w:tcPr>
            <w:tcW w:w="1768" w:type="dxa"/>
            <w:tcBorders>
              <w:left w:val="single" w:sz="12" w:space="0" w:color="auto"/>
              <w:bottom w:val="single" w:sz="12" w:space="0" w:color="auto"/>
              <w:right w:val="nil"/>
            </w:tcBorders>
            <w:shd w:val="clear" w:color="auto" w:fill="FFFFFF" w:themeFill="background1"/>
            <w:vAlign w:val="center"/>
          </w:tcPr>
          <w:p w14:paraId="49C00713" w14:textId="77777777" w:rsidR="00D16B2D" w:rsidRPr="00E731C3" w:rsidRDefault="00D16B2D" w:rsidP="00E731C3">
            <w:pPr>
              <w:jc w:val="center"/>
              <w:rPr>
                <w:color w:val="00B050"/>
                <w:sz w:val="18"/>
                <w:szCs w:val="18"/>
              </w:rPr>
            </w:pPr>
          </w:p>
        </w:tc>
        <w:tc>
          <w:tcPr>
            <w:tcW w:w="1768" w:type="dxa"/>
            <w:tcBorders>
              <w:left w:val="single" w:sz="12" w:space="0" w:color="auto"/>
              <w:bottom w:val="single" w:sz="12" w:space="0" w:color="auto"/>
              <w:right w:val="nil"/>
            </w:tcBorders>
            <w:shd w:val="clear" w:color="auto" w:fill="FFFFFF" w:themeFill="background1"/>
            <w:vAlign w:val="center"/>
          </w:tcPr>
          <w:p w14:paraId="14737498" w14:textId="77777777" w:rsidR="00D16B2D" w:rsidRPr="00E731C3" w:rsidRDefault="00D16B2D"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46713D" w14:textId="3E403C94" w:rsidR="00D16B2D" w:rsidRPr="00E731C3" w:rsidRDefault="00D16B2D" w:rsidP="00E731C3">
            <w:pPr>
              <w:jc w:val="center"/>
              <w:rPr>
                <w:color w:val="00B050"/>
                <w:sz w:val="18"/>
                <w:szCs w:val="18"/>
              </w:rPr>
            </w:pPr>
          </w:p>
        </w:tc>
      </w:tr>
      <w:tr w:rsidR="00D16B2D" w14:paraId="3B5A67F7" w14:textId="77777777" w:rsidTr="005C06E8">
        <w:trPr>
          <w:trHeight w:val="531"/>
          <w:jc w:val="center"/>
        </w:trPr>
        <w:tc>
          <w:tcPr>
            <w:tcW w:w="5136" w:type="dxa"/>
            <w:tcBorders>
              <w:top w:val="single" w:sz="12" w:space="0" w:color="auto"/>
              <w:bottom w:val="single" w:sz="12" w:space="0" w:color="auto"/>
              <w:right w:val="single" w:sz="12" w:space="0" w:color="auto"/>
            </w:tcBorders>
            <w:shd w:val="clear" w:color="auto" w:fill="FFFFFF" w:themeFill="background1"/>
          </w:tcPr>
          <w:p w14:paraId="67DC58B8" w14:textId="63838827" w:rsidR="00D16B2D" w:rsidRPr="00D16B2D" w:rsidRDefault="00D16B2D" w:rsidP="00E731C3">
            <w:pPr>
              <w:rPr>
                <w:sz w:val="20"/>
              </w:rPr>
            </w:pPr>
            <w:r w:rsidRPr="00D16B2D">
              <w:rPr>
                <w:sz w:val="20"/>
              </w:rPr>
              <w:t xml:space="preserve">Appareils de réfrigération disposant d’une fonction de vente directe couverts par le </w:t>
            </w:r>
            <w:hyperlink r:id="rId16" w:history="1">
              <w:r w:rsidRPr="00D16B2D">
                <w:rPr>
                  <w:rStyle w:val="Lienhypertexte"/>
                  <w:sz w:val="20"/>
                </w:rPr>
                <w:t>RÈGLEMENT (UE) 2019/2024</w:t>
              </w:r>
            </w:hyperlink>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0B447A57" w14:textId="626C999A" w:rsidR="00D16B2D" w:rsidRPr="00E731C3" w:rsidRDefault="00E731C3" w:rsidP="00E731C3">
            <w:pPr>
              <w:jc w:val="center"/>
              <w:rPr>
                <w:color w:val="00B050"/>
                <w:sz w:val="18"/>
                <w:szCs w:val="18"/>
              </w:rPr>
            </w:pPr>
            <w:r w:rsidRPr="00E731C3">
              <w:rPr>
                <w:color w:val="00B050"/>
                <w:sz w:val="18"/>
                <w:szCs w:val="18"/>
              </w:rPr>
              <w:t>X</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668F759E" w14:textId="77777777" w:rsidR="00D16B2D" w:rsidRPr="00E731C3" w:rsidRDefault="00D16B2D" w:rsidP="00E731C3">
            <w:pPr>
              <w:jc w:val="center"/>
              <w:rPr>
                <w:color w:val="00B050"/>
                <w:sz w:val="18"/>
                <w:szCs w:val="18"/>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0CA6F9FA" w14:textId="77777777" w:rsidR="00D16B2D" w:rsidRPr="00E731C3" w:rsidRDefault="00D16B2D"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3323B86" w14:textId="3C717E29" w:rsidR="00D16B2D" w:rsidRPr="00E731C3" w:rsidRDefault="00D16B2D" w:rsidP="00E731C3">
            <w:pPr>
              <w:jc w:val="center"/>
              <w:rPr>
                <w:color w:val="00B050"/>
                <w:sz w:val="18"/>
                <w:szCs w:val="18"/>
              </w:rPr>
            </w:pPr>
          </w:p>
        </w:tc>
      </w:tr>
      <w:tr w:rsidR="00D16B2D" w14:paraId="7FCF4BD0" w14:textId="77777777" w:rsidTr="005C06E8">
        <w:trPr>
          <w:trHeight w:val="543"/>
          <w:jc w:val="center"/>
        </w:trPr>
        <w:tc>
          <w:tcPr>
            <w:tcW w:w="5136" w:type="dxa"/>
            <w:tcBorders>
              <w:top w:val="single" w:sz="12" w:space="0" w:color="auto"/>
              <w:bottom w:val="single" w:sz="12" w:space="0" w:color="auto"/>
              <w:right w:val="single" w:sz="12" w:space="0" w:color="auto"/>
            </w:tcBorders>
            <w:shd w:val="clear" w:color="auto" w:fill="FFFFFF" w:themeFill="background1"/>
          </w:tcPr>
          <w:p w14:paraId="165337F0" w14:textId="3D6EF0FD" w:rsidR="00D16B2D" w:rsidRPr="00D16B2D" w:rsidRDefault="00D16B2D" w:rsidP="00E731C3">
            <w:pPr>
              <w:rPr>
                <w:b/>
                <w:sz w:val="20"/>
              </w:rPr>
            </w:pPr>
            <w:r w:rsidRPr="00D16B2D">
              <w:rPr>
                <w:sz w:val="20"/>
              </w:rPr>
              <w:t xml:space="preserve">Congélateurs coffres professionnels mentionnés à l’article premier, paragraphe 2. a) du </w:t>
            </w:r>
            <w:hyperlink r:id="rId17" w:history="1">
              <w:r w:rsidRPr="00D16B2D">
                <w:rPr>
                  <w:rStyle w:val="Lienhypertexte"/>
                  <w:sz w:val="20"/>
                </w:rPr>
                <w:t>RÈGLEMENT (UE) 2019/2019</w:t>
              </w:r>
            </w:hyperlink>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1195B76D" w14:textId="7B4D8E78" w:rsidR="00D16B2D" w:rsidRPr="00E731C3" w:rsidRDefault="00E731C3" w:rsidP="00E731C3">
            <w:pPr>
              <w:jc w:val="center"/>
              <w:rPr>
                <w:color w:val="00B050"/>
                <w:sz w:val="18"/>
                <w:szCs w:val="18"/>
              </w:rPr>
            </w:pPr>
            <w:r w:rsidRPr="00E731C3">
              <w:rPr>
                <w:color w:val="00B050"/>
                <w:sz w:val="18"/>
                <w:szCs w:val="18"/>
              </w:rPr>
              <w:t>X</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284A87FA" w14:textId="77777777" w:rsidR="00D16B2D" w:rsidRPr="00E731C3" w:rsidRDefault="00D16B2D" w:rsidP="00E731C3">
            <w:pPr>
              <w:jc w:val="center"/>
              <w:rPr>
                <w:color w:val="00B050"/>
                <w:sz w:val="18"/>
                <w:szCs w:val="18"/>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75923A73" w14:textId="77777777" w:rsidR="00D16B2D" w:rsidRPr="00E731C3" w:rsidRDefault="00D16B2D"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DA553B" w14:textId="0221E647" w:rsidR="00D16B2D" w:rsidRPr="00E731C3" w:rsidRDefault="00D16B2D" w:rsidP="00E731C3">
            <w:pPr>
              <w:jc w:val="center"/>
              <w:rPr>
                <w:color w:val="00B050"/>
                <w:sz w:val="18"/>
                <w:szCs w:val="18"/>
              </w:rPr>
            </w:pPr>
          </w:p>
        </w:tc>
      </w:tr>
      <w:tr w:rsidR="00D16B2D" w14:paraId="42BB932E" w14:textId="77777777" w:rsidTr="005C06E8">
        <w:trPr>
          <w:trHeight w:val="543"/>
          <w:jc w:val="center"/>
        </w:trPr>
        <w:tc>
          <w:tcPr>
            <w:tcW w:w="5136" w:type="dxa"/>
            <w:tcBorders>
              <w:top w:val="single" w:sz="12" w:space="0" w:color="auto"/>
              <w:bottom w:val="single" w:sz="12" w:space="0" w:color="auto"/>
              <w:right w:val="single" w:sz="12" w:space="0" w:color="auto"/>
            </w:tcBorders>
            <w:shd w:val="clear" w:color="auto" w:fill="FFFFFF" w:themeFill="background1"/>
          </w:tcPr>
          <w:p w14:paraId="4E9C5F26" w14:textId="0B8E3782" w:rsidR="00D16B2D" w:rsidRPr="00D16B2D" w:rsidRDefault="00D16B2D" w:rsidP="00E731C3">
            <w:pPr>
              <w:rPr>
                <w:sz w:val="20"/>
              </w:rPr>
            </w:pPr>
            <w:r w:rsidRPr="00D16B2D">
              <w:rPr>
                <w:sz w:val="20"/>
              </w:rPr>
              <w:t xml:space="preserve">Matériel de soudage couvert par le </w:t>
            </w:r>
            <w:hyperlink r:id="rId18" w:history="1">
              <w:r w:rsidRPr="00D16B2D">
                <w:rPr>
                  <w:rStyle w:val="Lienhypertexte"/>
                  <w:sz w:val="20"/>
                </w:rPr>
                <w:t>RÈGLEMENT (UE) 2019/1784</w:t>
              </w:r>
            </w:hyperlink>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5FFB26EB" w14:textId="695F9684" w:rsidR="00D16B2D" w:rsidRPr="00E731C3" w:rsidRDefault="00E731C3" w:rsidP="00E731C3">
            <w:pPr>
              <w:jc w:val="center"/>
              <w:rPr>
                <w:color w:val="00B050"/>
                <w:sz w:val="18"/>
                <w:szCs w:val="18"/>
              </w:rPr>
            </w:pPr>
            <w:r w:rsidRPr="00E731C3">
              <w:rPr>
                <w:color w:val="00B050"/>
                <w:sz w:val="18"/>
                <w:szCs w:val="18"/>
              </w:rPr>
              <w:t>X</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5419EE85" w14:textId="77777777" w:rsidR="00D16B2D" w:rsidRPr="00E731C3" w:rsidRDefault="00D16B2D" w:rsidP="00E731C3">
            <w:pPr>
              <w:jc w:val="center"/>
              <w:rPr>
                <w:color w:val="00B050"/>
                <w:sz w:val="18"/>
                <w:szCs w:val="18"/>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6539B867" w14:textId="77777777" w:rsidR="00D16B2D" w:rsidRPr="00E731C3" w:rsidRDefault="00D16B2D"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DD39B6" w14:textId="360FC371" w:rsidR="00D16B2D" w:rsidRPr="00E731C3" w:rsidRDefault="00D16B2D" w:rsidP="00E731C3">
            <w:pPr>
              <w:jc w:val="center"/>
              <w:rPr>
                <w:color w:val="00B050"/>
                <w:sz w:val="18"/>
                <w:szCs w:val="18"/>
              </w:rPr>
            </w:pPr>
          </w:p>
        </w:tc>
      </w:tr>
      <w:tr w:rsidR="00D16B2D" w14:paraId="5F2E1E01" w14:textId="77777777" w:rsidTr="005C06E8">
        <w:trPr>
          <w:trHeight w:val="277"/>
          <w:jc w:val="center"/>
        </w:trPr>
        <w:tc>
          <w:tcPr>
            <w:tcW w:w="5136" w:type="dxa"/>
            <w:tcBorders>
              <w:top w:val="single" w:sz="12" w:space="0" w:color="auto"/>
              <w:bottom w:val="single" w:sz="12" w:space="0" w:color="auto"/>
              <w:right w:val="single" w:sz="12" w:space="0" w:color="auto"/>
            </w:tcBorders>
            <w:shd w:val="clear" w:color="auto" w:fill="FFFFFF" w:themeFill="background1"/>
          </w:tcPr>
          <w:p w14:paraId="310A2301" w14:textId="19FC261A" w:rsidR="00D16B2D" w:rsidRPr="00D16B2D" w:rsidRDefault="00D16B2D" w:rsidP="00D16B2D">
            <w:pPr>
              <w:rPr>
                <w:sz w:val="20"/>
              </w:rPr>
            </w:pPr>
            <w:r w:rsidRPr="00D16B2D">
              <w:rPr>
                <w:sz w:val="20"/>
              </w:rPr>
              <w:t>Systèmes d’impression</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6CEDA84A" w14:textId="131E28A3" w:rsidR="00D16B2D" w:rsidRPr="00E731C3" w:rsidRDefault="00E731C3" w:rsidP="00E731C3">
            <w:pPr>
              <w:jc w:val="center"/>
              <w:rPr>
                <w:color w:val="00B050"/>
                <w:sz w:val="18"/>
                <w:szCs w:val="18"/>
              </w:rPr>
            </w:pPr>
            <w:r w:rsidRPr="00E731C3">
              <w:rPr>
                <w:color w:val="00B050"/>
                <w:sz w:val="18"/>
                <w:szCs w:val="18"/>
              </w:rPr>
              <w:t>X</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0D7EF737" w14:textId="70FC9709" w:rsidR="00D16B2D" w:rsidRPr="00E731C3" w:rsidRDefault="00D16B2D" w:rsidP="00E731C3">
            <w:pPr>
              <w:jc w:val="center"/>
              <w:rPr>
                <w:color w:val="00B050"/>
                <w:sz w:val="18"/>
                <w:szCs w:val="18"/>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6EB3F528" w14:textId="77777777" w:rsidR="00D16B2D" w:rsidRPr="00E731C3" w:rsidRDefault="00D16B2D"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7F0368" w14:textId="77777777" w:rsidR="00D16B2D" w:rsidRPr="00E731C3" w:rsidRDefault="00D16B2D" w:rsidP="00E731C3">
            <w:pPr>
              <w:jc w:val="center"/>
              <w:rPr>
                <w:color w:val="00B050"/>
                <w:sz w:val="18"/>
                <w:szCs w:val="18"/>
              </w:rPr>
            </w:pPr>
          </w:p>
        </w:tc>
      </w:tr>
      <w:tr w:rsidR="00D16B2D" w14:paraId="2138BF86" w14:textId="77777777" w:rsidTr="005C06E8">
        <w:trPr>
          <w:trHeight w:val="266"/>
          <w:jc w:val="center"/>
        </w:trPr>
        <w:tc>
          <w:tcPr>
            <w:tcW w:w="5136" w:type="dxa"/>
            <w:tcBorders>
              <w:top w:val="single" w:sz="12" w:space="0" w:color="auto"/>
              <w:bottom w:val="single" w:sz="12" w:space="0" w:color="auto"/>
              <w:right w:val="single" w:sz="12" w:space="0" w:color="auto"/>
            </w:tcBorders>
            <w:shd w:val="clear" w:color="auto" w:fill="FFFFFF" w:themeFill="background1"/>
          </w:tcPr>
          <w:p w14:paraId="0741E289" w14:textId="1E4662C6" w:rsidR="00D16B2D" w:rsidRPr="00D16B2D" w:rsidRDefault="00D16B2D" w:rsidP="008A7A5C">
            <w:pPr>
              <w:rPr>
                <w:sz w:val="20"/>
              </w:rPr>
            </w:pPr>
            <w:r w:rsidRPr="00D16B2D">
              <w:rPr>
                <w:sz w:val="20"/>
              </w:rPr>
              <w:t>Systèmes d’éclairage de sécurité</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059C50E7" w14:textId="0709B129" w:rsidR="00D16B2D" w:rsidRPr="00E731C3" w:rsidRDefault="00E731C3" w:rsidP="00E731C3">
            <w:pPr>
              <w:jc w:val="center"/>
              <w:rPr>
                <w:color w:val="00B050"/>
                <w:sz w:val="18"/>
                <w:szCs w:val="18"/>
              </w:rPr>
            </w:pPr>
            <w:r w:rsidRPr="00E731C3">
              <w:rPr>
                <w:color w:val="00B050"/>
                <w:sz w:val="18"/>
                <w:szCs w:val="18"/>
              </w:rPr>
              <w:t>X</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0C76F213" w14:textId="77777777" w:rsidR="00D16B2D" w:rsidRPr="00E731C3" w:rsidRDefault="00D16B2D" w:rsidP="00E731C3">
            <w:pPr>
              <w:jc w:val="center"/>
              <w:rPr>
                <w:color w:val="00B050"/>
                <w:sz w:val="18"/>
                <w:szCs w:val="18"/>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5A1B3EA0" w14:textId="77777777" w:rsidR="00D16B2D" w:rsidRPr="00E731C3" w:rsidRDefault="00D16B2D"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51541A" w14:textId="68B27639" w:rsidR="00D16B2D" w:rsidRPr="00E731C3" w:rsidRDefault="00D16B2D" w:rsidP="00E731C3">
            <w:pPr>
              <w:jc w:val="center"/>
              <w:rPr>
                <w:color w:val="00B050"/>
                <w:sz w:val="18"/>
                <w:szCs w:val="18"/>
              </w:rPr>
            </w:pPr>
          </w:p>
        </w:tc>
      </w:tr>
      <w:tr w:rsidR="00FD3F08" w14:paraId="41430440" w14:textId="77777777" w:rsidTr="005C06E8">
        <w:trPr>
          <w:trHeight w:val="543"/>
          <w:jc w:val="center"/>
        </w:trPr>
        <w:tc>
          <w:tcPr>
            <w:tcW w:w="5136" w:type="dxa"/>
            <w:tcBorders>
              <w:top w:val="single" w:sz="12" w:space="0" w:color="auto"/>
              <w:bottom w:val="single" w:sz="12" w:space="0" w:color="auto"/>
              <w:right w:val="single" w:sz="12" w:space="0" w:color="auto"/>
            </w:tcBorders>
            <w:shd w:val="clear" w:color="auto" w:fill="FFFFFF" w:themeFill="background1"/>
            <w:vAlign w:val="center"/>
          </w:tcPr>
          <w:p w14:paraId="5EE8CED8" w14:textId="4F69FC0F" w:rsidR="00FD3F08" w:rsidRPr="00FD3F08" w:rsidRDefault="00FD3F08" w:rsidP="008A7A5C">
            <w:pPr>
              <w:rPr>
                <w:sz w:val="20"/>
              </w:rPr>
            </w:pPr>
            <w:r w:rsidRPr="00FD3F08">
              <w:rPr>
                <w:bCs/>
                <w:sz w:val="20"/>
              </w:rPr>
              <w:t>Produits nécessitant une extraction de la batterie avant traitement (</w:t>
            </w:r>
            <w:r w:rsidRPr="007F737C">
              <w:rPr>
                <w:bCs/>
                <w:sz w:val="20"/>
                <w:highlight w:val="yellow"/>
              </w:rPr>
              <w:t>à définir plus précisément</w:t>
            </w:r>
            <w:r w:rsidRPr="00FD3F08">
              <w:rPr>
                <w:bCs/>
                <w:sz w:val="20"/>
              </w:rPr>
              <w:t>)</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24542371" w14:textId="77777777" w:rsidR="00FD3F08" w:rsidRPr="00E731C3" w:rsidRDefault="00FD3F08" w:rsidP="00E731C3">
            <w:pPr>
              <w:jc w:val="center"/>
              <w:rPr>
                <w:color w:val="00B050"/>
                <w:sz w:val="18"/>
                <w:szCs w:val="18"/>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4AE059E7" w14:textId="1BB1CB55" w:rsidR="00FD3F08" w:rsidRPr="00EF57B6" w:rsidRDefault="00321EE0" w:rsidP="00E731C3">
            <w:pPr>
              <w:jc w:val="center"/>
              <w:rPr>
                <w:color w:val="FF0000"/>
                <w:sz w:val="18"/>
                <w:szCs w:val="18"/>
              </w:rPr>
            </w:pPr>
            <w:r w:rsidRPr="00EF57B6">
              <w:rPr>
                <w:color w:val="FF0000"/>
                <w:sz w:val="18"/>
                <w:szCs w:val="18"/>
              </w:rPr>
              <w:t>X</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1BE5C112" w14:textId="77777777" w:rsidR="00FD3F08" w:rsidRPr="00E731C3" w:rsidRDefault="00FD3F08"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82C9452" w14:textId="77777777" w:rsidR="00FD3F08" w:rsidRPr="00E731C3" w:rsidRDefault="00FD3F08" w:rsidP="00E731C3">
            <w:pPr>
              <w:jc w:val="center"/>
              <w:rPr>
                <w:color w:val="00B050"/>
                <w:sz w:val="18"/>
                <w:szCs w:val="18"/>
              </w:rPr>
            </w:pPr>
          </w:p>
        </w:tc>
      </w:tr>
      <w:tr w:rsidR="00FD3F08" w14:paraId="6E044919" w14:textId="77777777" w:rsidTr="005C06E8">
        <w:trPr>
          <w:trHeight w:val="543"/>
          <w:jc w:val="center"/>
        </w:trPr>
        <w:tc>
          <w:tcPr>
            <w:tcW w:w="5136" w:type="dxa"/>
            <w:tcBorders>
              <w:top w:val="single" w:sz="12" w:space="0" w:color="auto"/>
              <w:bottom w:val="single" w:sz="12" w:space="0" w:color="auto"/>
              <w:right w:val="single" w:sz="12" w:space="0" w:color="auto"/>
            </w:tcBorders>
            <w:shd w:val="clear" w:color="auto" w:fill="FFFFFF" w:themeFill="background1"/>
            <w:vAlign w:val="center"/>
          </w:tcPr>
          <w:p w14:paraId="54BE778A" w14:textId="28DCDBA8" w:rsidR="00FD3F08" w:rsidRPr="00FD3F08" w:rsidRDefault="00FD3F08" w:rsidP="0050250E">
            <w:pPr>
              <w:rPr>
                <w:bCs/>
                <w:sz w:val="20"/>
              </w:rPr>
            </w:pPr>
            <w:r w:rsidRPr="00FD3F08">
              <w:rPr>
                <w:bCs/>
                <w:sz w:val="20"/>
              </w:rPr>
              <w:t xml:space="preserve">Produits </w:t>
            </w:r>
            <w:r w:rsidR="0050250E">
              <w:rPr>
                <w:bCs/>
                <w:sz w:val="20"/>
              </w:rPr>
              <w:t xml:space="preserve">nécessitant une identification de la </w:t>
            </w:r>
            <w:r w:rsidRPr="00FD3F08">
              <w:rPr>
                <w:bCs/>
                <w:sz w:val="20"/>
              </w:rPr>
              <w:t xml:space="preserve">présence de batteries </w:t>
            </w:r>
            <w:r w:rsidR="0050250E">
              <w:rPr>
                <w:bCs/>
                <w:sz w:val="20"/>
              </w:rPr>
              <w:t>(</w:t>
            </w:r>
            <w:r w:rsidR="0050250E" w:rsidRPr="007F737C">
              <w:rPr>
                <w:bCs/>
                <w:sz w:val="20"/>
                <w:highlight w:val="yellow"/>
              </w:rPr>
              <w:t>à définir plus précisément</w:t>
            </w:r>
            <w:r w:rsidR="0050250E">
              <w:rPr>
                <w:bCs/>
                <w:sz w:val="20"/>
              </w:rPr>
              <w:t>)</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29FCBAA8" w14:textId="77777777" w:rsidR="00FD3F08" w:rsidRPr="00E731C3" w:rsidRDefault="00FD3F08" w:rsidP="00E731C3">
            <w:pPr>
              <w:jc w:val="center"/>
              <w:rPr>
                <w:color w:val="00B050"/>
                <w:sz w:val="18"/>
                <w:szCs w:val="18"/>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5F918A7C" w14:textId="0ED24E61" w:rsidR="00FD3F08" w:rsidRPr="00EF57B6" w:rsidRDefault="00321EE0" w:rsidP="00E731C3">
            <w:pPr>
              <w:jc w:val="center"/>
              <w:rPr>
                <w:color w:val="FF0000"/>
                <w:sz w:val="18"/>
                <w:szCs w:val="18"/>
              </w:rPr>
            </w:pPr>
            <w:r w:rsidRPr="00EF57B6">
              <w:rPr>
                <w:color w:val="FF0000"/>
                <w:sz w:val="18"/>
                <w:szCs w:val="18"/>
              </w:rPr>
              <w:t>X</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6D7A8D83" w14:textId="77777777" w:rsidR="00FD3F08" w:rsidRPr="00E731C3" w:rsidRDefault="00FD3F08"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93CBF6" w14:textId="77777777" w:rsidR="00FD3F08" w:rsidRPr="00E731C3" w:rsidRDefault="00FD3F08" w:rsidP="00E731C3">
            <w:pPr>
              <w:jc w:val="center"/>
              <w:rPr>
                <w:color w:val="00B050"/>
                <w:sz w:val="18"/>
                <w:szCs w:val="18"/>
              </w:rPr>
            </w:pPr>
          </w:p>
        </w:tc>
      </w:tr>
      <w:tr w:rsidR="00321EE0" w14:paraId="0B45C379" w14:textId="77777777" w:rsidTr="005C06E8">
        <w:trPr>
          <w:trHeight w:val="808"/>
          <w:jc w:val="center"/>
        </w:trPr>
        <w:tc>
          <w:tcPr>
            <w:tcW w:w="5136" w:type="dxa"/>
            <w:tcBorders>
              <w:top w:val="single" w:sz="12" w:space="0" w:color="auto"/>
              <w:bottom w:val="single" w:sz="12" w:space="0" w:color="auto"/>
              <w:right w:val="single" w:sz="12" w:space="0" w:color="auto"/>
            </w:tcBorders>
            <w:shd w:val="clear" w:color="auto" w:fill="FFFFFF" w:themeFill="background1"/>
            <w:vAlign w:val="center"/>
          </w:tcPr>
          <w:p w14:paraId="08D64A66" w14:textId="0E68AC23" w:rsidR="00321EE0" w:rsidRPr="00FD3F08" w:rsidRDefault="00321EE0" w:rsidP="0050250E">
            <w:pPr>
              <w:rPr>
                <w:bCs/>
                <w:sz w:val="20"/>
              </w:rPr>
            </w:pPr>
            <w:r w:rsidRPr="00E52769">
              <w:rPr>
                <w:sz w:val="20"/>
              </w:rPr>
              <w:t xml:space="preserve">Équipements </w:t>
            </w:r>
            <w:r>
              <w:rPr>
                <w:sz w:val="20"/>
              </w:rPr>
              <w:t xml:space="preserve">professionnels </w:t>
            </w:r>
            <w:r w:rsidRPr="00E52769">
              <w:rPr>
                <w:sz w:val="20"/>
              </w:rPr>
              <w:t xml:space="preserve">des </w:t>
            </w:r>
            <w:r>
              <w:rPr>
                <w:sz w:val="20"/>
              </w:rPr>
              <w:t>catégories 1 à 6</w:t>
            </w:r>
            <w:r w:rsidRPr="00E52769">
              <w:rPr>
                <w:sz w:val="20"/>
              </w:rPr>
              <w:t xml:space="preserve"> qui contiennent</w:t>
            </w:r>
            <w:r>
              <w:rPr>
                <w:sz w:val="20"/>
              </w:rPr>
              <w:t xml:space="preserve"> </w:t>
            </w:r>
            <w:r w:rsidRPr="00E52769">
              <w:rPr>
                <w:sz w:val="20"/>
              </w:rPr>
              <w:t xml:space="preserve">plus de 20% </w:t>
            </w:r>
            <w:r>
              <w:rPr>
                <w:sz w:val="20"/>
              </w:rPr>
              <w:t xml:space="preserve">de plastiques </w:t>
            </w:r>
            <w:r w:rsidRPr="00E52769">
              <w:rPr>
                <w:sz w:val="20"/>
              </w:rPr>
              <w:t>en masse de l’équipement</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1FF0CD73" w14:textId="77777777" w:rsidR="00321EE0" w:rsidRPr="00E731C3" w:rsidRDefault="00321EE0" w:rsidP="00E731C3">
            <w:pPr>
              <w:jc w:val="center"/>
              <w:rPr>
                <w:color w:val="00B050"/>
                <w:sz w:val="18"/>
                <w:szCs w:val="18"/>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74067690" w14:textId="77777777" w:rsidR="00321EE0" w:rsidRDefault="00321EE0" w:rsidP="00E731C3">
            <w:pPr>
              <w:jc w:val="center"/>
              <w:rPr>
                <w:color w:val="00B050"/>
                <w:sz w:val="18"/>
                <w:szCs w:val="18"/>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36FF5E96" w14:textId="77777777" w:rsidR="00321EE0" w:rsidRPr="00E731C3" w:rsidRDefault="00321EE0"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DDC6619" w14:textId="60A07083" w:rsidR="00321EE0" w:rsidRPr="00E731C3" w:rsidRDefault="00321EE0" w:rsidP="00E731C3">
            <w:pPr>
              <w:jc w:val="center"/>
              <w:rPr>
                <w:color w:val="00B050"/>
                <w:sz w:val="18"/>
                <w:szCs w:val="18"/>
              </w:rPr>
            </w:pPr>
            <w:r>
              <w:rPr>
                <w:color w:val="00B050"/>
                <w:sz w:val="18"/>
                <w:szCs w:val="18"/>
              </w:rPr>
              <w:t>X</w:t>
            </w:r>
          </w:p>
        </w:tc>
      </w:tr>
      <w:tr w:rsidR="00610892" w14:paraId="65F6A22E" w14:textId="77777777" w:rsidTr="005C06E8">
        <w:trPr>
          <w:trHeight w:val="808"/>
          <w:jc w:val="center"/>
        </w:trPr>
        <w:tc>
          <w:tcPr>
            <w:tcW w:w="5136" w:type="dxa"/>
            <w:tcBorders>
              <w:top w:val="single" w:sz="12" w:space="0" w:color="auto"/>
              <w:bottom w:val="single" w:sz="12" w:space="0" w:color="auto"/>
              <w:right w:val="single" w:sz="12" w:space="0" w:color="auto"/>
            </w:tcBorders>
            <w:shd w:val="clear" w:color="auto" w:fill="FFFFFF" w:themeFill="background1"/>
            <w:vAlign w:val="center"/>
          </w:tcPr>
          <w:p w14:paraId="72C08172" w14:textId="04689245" w:rsidR="00610892" w:rsidRPr="00E52769" w:rsidRDefault="00610892" w:rsidP="00610892">
            <w:pPr>
              <w:rPr>
                <w:sz w:val="20"/>
              </w:rPr>
            </w:pPr>
            <w:r>
              <w:rPr>
                <w:sz w:val="20"/>
              </w:rPr>
              <w:t>Equipements des catégories 1 à 6</w:t>
            </w:r>
            <w:r w:rsidRPr="00E52769">
              <w:rPr>
                <w:sz w:val="20"/>
              </w:rPr>
              <w:t xml:space="preserve"> qui contiennent</w:t>
            </w:r>
            <w:r>
              <w:rPr>
                <w:sz w:val="20"/>
              </w:rPr>
              <w:t xml:space="preserve"> </w:t>
            </w:r>
            <w:r w:rsidRPr="00E52769">
              <w:rPr>
                <w:sz w:val="20"/>
              </w:rPr>
              <w:t xml:space="preserve">plus de 20% </w:t>
            </w:r>
            <w:r>
              <w:rPr>
                <w:sz w:val="20"/>
              </w:rPr>
              <w:t xml:space="preserve">de plastiques </w:t>
            </w:r>
            <w:r w:rsidRPr="00E52769">
              <w:rPr>
                <w:sz w:val="20"/>
              </w:rPr>
              <w:t>en masse de l’équipement</w:t>
            </w:r>
            <w:r>
              <w:rPr>
                <w:sz w:val="20"/>
              </w:rPr>
              <w:t xml:space="preserve"> et d</w:t>
            </w:r>
            <w:r w:rsidRPr="00E52769">
              <w:rPr>
                <w:sz w:val="20"/>
              </w:rPr>
              <w:t>es plastiques contenant des retardateurs de flamme</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5E32EE0B" w14:textId="77777777" w:rsidR="00610892" w:rsidRPr="00E731C3" w:rsidRDefault="00610892" w:rsidP="00E731C3">
            <w:pPr>
              <w:jc w:val="center"/>
              <w:rPr>
                <w:color w:val="00B050"/>
                <w:sz w:val="18"/>
                <w:szCs w:val="18"/>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62E310F5" w14:textId="77777777" w:rsidR="00610892" w:rsidRDefault="00610892" w:rsidP="00E731C3">
            <w:pPr>
              <w:jc w:val="center"/>
              <w:rPr>
                <w:color w:val="00B050"/>
                <w:sz w:val="18"/>
                <w:szCs w:val="18"/>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14:paraId="3C0E7599" w14:textId="3AC01DD5" w:rsidR="00610892" w:rsidRPr="00E731C3" w:rsidRDefault="00610892" w:rsidP="00E731C3">
            <w:pPr>
              <w:jc w:val="center"/>
              <w:rPr>
                <w:color w:val="00B050"/>
                <w:sz w:val="18"/>
                <w:szCs w:val="18"/>
              </w:rPr>
            </w:pPr>
            <w:r>
              <w:rPr>
                <w:color w:val="00B050"/>
                <w:sz w:val="18"/>
                <w:szCs w:val="18"/>
              </w:rPr>
              <w:t>X</w:t>
            </w: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C24C52" w14:textId="77777777" w:rsidR="00610892" w:rsidRDefault="00610892" w:rsidP="00E731C3">
            <w:pPr>
              <w:jc w:val="center"/>
              <w:rPr>
                <w:color w:val="00B050"/>
                <w:sz w:val="18"/>
                <w:szCs w:val="18"/>
              </w:rPr>
            </w:pPr>
          </w:p>
        </w:tc>
      </w:tr>
    </w:tbl>
    <w:p w14:paraId="6609934F" w14:textId="77777777" w:rsidR="00F5212C" w:rsidRDefault="00F5212C" w:rsidP="00F5212C">
      <w:pPr>
        <w:spacing w:after="0"/>
        <w:jc w:val="both"/>
        <w:rPr>
          <w:b/>
          <w:sz w:val="24"/>
        </w:rPr>
      </w:pPr>
    </w:p>
    <w:p w14:paraId="09DDA06A" w14:textId="77777777" w:rsidR="00F5212C" w:rsidRPr="00F5212C" w:rsidRDefault="00F5212C" w:rsidP="00F5212C">
      <w:pPr>
        <w:spacing w:after="0"/>
        <w:jc w:val="both"/>
        <w:rPr>
          <w:b/>
          <w:sz w:val="24"/>
        </w:rPr>
        <w:sectPr w:rsidR="00F5212C" w:rsidRPr="00F5212C" w:rsidSect="003A1A47">
          <w:pgSz w:w="16838" w:h="11906" w:orient="landscape"/>
          <w:pgMar w:top="1417" w:right="1417" w:bottom="1417" w:left="1417" w:header="708" w:footer="708" w:gutter="0"/>
          <w:cols w:space="708"/>
          <w:docGrid w:linePitch="360"/>
        </w:sectPr>
      </w:pPr>
    </w:p>
    <w:p w14:paraId="72316D36" w14:textId="28EF35BE" w:rsidR="00BA39D6" w:rsidRPr="00574779" w:rsidRDefault="00574779" w:rsidP="00574779">
      <w:pPr>
        <w:spacing w:after="120" w:line="240" w:lineRule="auto"/>
        <w:ind w:right="306"/>
        <w:rPr>
          <w:rFonts w:eastAsia="Arial" w:cs="Arial"/>
          <w:b/>
          <w:color w:val="006FC0"/>
          <w:sz w:val="28"/>
          <w:szCs w:val="32"/>
        </w:rPr>
      </w:pPr>
      <w:r w:rsidRPr="00574779">
        <w:rPr>
          <w:rFonts w:eastAsia="Arial" w:cs="Arial"/>
          <w:b/>
          <w:color w:val="006FC0"/>
          <w:sz w:val="28"/>
          <w:szCs w:val="32"/>
        </w:rPr>
        <w:lastRenderedPageBreak/>
        <w:t xml:space="preserve">ANNEXE 4 : </w:t>
      </w:r>
      <w:r w:rsidR="002C6FE6" w:rsidRPr="00574779">
        <w:rPr>
          <w:rFonts w:eastAsia="Arial" w:cs="Arial"/>
          <w:b/>
          <w:color w:val="006FC0"/>
          <w:sz w:val="28"/>
          <w:szCs w:val="32"/>
        </w:rPr>
        <w:t>PROCESSUS DE CONTROLE</w:t>
      </w:r>
    </w:p>
    <w:p w14:paraId="4538E229" w14:textId="77777777" w:rsidR="00357A83" w:rsidRPr="007D452E" w:rsidRDefault="00357A83" w:rsidP="002C6FE6">
      <w:pPr>
        <w:spacing w:after="120"/>
        <w:jc w:val="both"/>
        <w:rPr>
          <w:b/>
          <w:bCs/>
          <w:sz w:val="24"/>
          <w:szCs w:val="24"/>
        </w:rPr>
      </w:pPr>
      <w:r w:rsidRPr="007D452E">
        <w:rPr>
          <w:b/>
          <w:bCs/>
          <w:sz w:val="24"/>
          <w:szCs w:val="24"/>
        </w:rPr>
        <w:t>Contexte</w:t>
      </w:r>
    </w:p>
    <w:p w14:paraId="32491C7B" w14:textId="77777777" w:rsidR="00357A83" w:rsidRDefault="00357A83" w:rsidP="002C6FE6">
      <w:pPr>
        <w:spacing w:after="120"/>
        <w:jc w:val="both"/>
      </w:pPr>
      <w:r>
        <w:t xml:space="preserve">L’utilisation du barème modulé se fait au moment de la déclaration des MSM. Elle suppose que le déclarant connaisse les critères de la modulation, leurs conditions d’accès et qu’il soit en mesure de pouvoir les justifier s’il souhaite en bénéficier. Le déclarant utilise alors le code éco-modulé en cochant la case qui précise le critère atteint. Il </w:t>
      </w:r>
      <w:r w:rsidRPr="00593871">
        <w:rPr>
          <w:b/>
          <w:bCs/>
        </w:rPr>
        <w:t>tient à la disposition de l’éco-organisme les documents</w:t>
      </w:r>
      <w:r>
        <w:t xml:space="preserve"> lui permettant </w:t>
      </w:r>
      <w:r w:rsidRPr="00593871">
        <w:rPr>
          <w:u w:val="single"/>
        </w:rPr>
        <w:t>de justifier à tout moment</w:t>
      </w:r>
      <w:r>
        <w:t xml:space="preserve"> l’utilisation de ce barème modulé.</w:t>
      </w:r>
    </w:p>
    <w:p w14:paraId="39D66F81" w14:textId="77777777" w:rsidR="00357A83" w:rsidRDefault="00357A83" w:rsidP="002C6FE6">
      <w:pPr>
        <w:spacing w:after="120"/>
        <w:jc w:val="both"/>
      </w:pPr>
      <w:r>
        <w:t>La demande de communication des justificatifs peut s’établir à tout moment soit par l’éco-organisme, soit par un tiers mandaté par l’éco-organisme dans le cadre des audits de contrôle.</w:t>
      </w:r>
    </w:p>
    <w:p w14:paraId="72807303" w14:textId="77777777" w:rsidR="00357A83" w:rsidRDefault="00357A83" w:rsidP="002C6FE6">
      <w:pPr>
        <w:spacing w:after="120"/>
        <w:jc w:val="both"/>
      </w:pPr>
      <w:r>
        <w:t>En cas d’impossibilité de produire les éléments constitutifs de preuve, la déclaration devra être établie de nouveau et corrigée sur la base du barème non modulé en remontant à l’origine des déclarations erronées et dans la limite de 2 ans.</w:t>
      </w:r>
    </w:p>
    <w:p w14:paraId="44C94169" w14:textId="77777777" w:rsidR="00357A83" w:rsidRPr="007D452E" w:rsidRDefault="00357A83" w:rsidP="002C6FE6">
      <w:pPr>
        <w:spacing w:after="120"/>
        <w:jc w:val="both"/>
        <w:rPr>
          <w:b/>
          <w:bCs/>
          <w:sz w:val="24"/>
          <w:szCs w:val="24"/>
        </w:rPr>
      </w:pPr>
      <w:r w:rsidRPr="007D452E">
        <w:rPr>
          <w:b/>
          <w:bCs/>
          <w:sz w:val="24"/>
          <w:szCs w:val="24"/>
        </w:rPr>
        <w:t>Objet de l’audit de contrôle</w:t>
      </w:r>
    </w:p>
    <w:p w14:paraId="77DF34A1" w14:textId="77777777" w:rsidR="00357A83" w:rsidRDefault="00357A83" w:rsidP="002C6FE6">
      <w:pPr>
        <w:spacing w:after="120"/>
        <w:jc w:val="both"/>
      </w:pPr>
      <w:r>
        <w:t xml:space="preserve">Diligenté par un cabinet d’audit tiers accrédité COFRAC, il a lieu à la demande de l’éco-organisme dans le cadre d’une </w:t>
      </w:r>
      <w:r w:rsidRPr="005D5399">
        <w:rPr>
          <w:b/>
          <w:bCs/>
        </w:rPr>
        <w:t>demande de contrôle général</w:t>
      </w:r>
      <w:r>
        <w:t xml:space="preserve"> visant l’intégralité des déclarations des deux années antérieures. Il porte à la fois sur le </w:t>
      </w:r>
      <w:r w:rsidRPr="00656C2E">
        <w:rPr>
          <w:u w:val="single"/>
        </w:rPr>
        <w:t>contrôle des quantités déclarées</w:t>
      </w:r>
      <w:r>
        <w:t xml:space="preserve"> et sur </w:t>
      </w:r>
      <w:r w:rsidRPr="00656C2E">
        <w:rPr>
          <w:u w:val="single"/>
        </w:rPr>
        <w:t>la méthodologie utilisée par le déclarant</w:t>
      </w:r>
      <w:r>
        <w:t xml:space="preserve">, ainsi que le contrôle de </w:t>
      </w:r>
      <w:r w:rsidRPr="00656C2E">
        <w:rPr>
          <w:u w:val="single"/>
        </w:rPr>
        <w:t>l’existence d’une procédure écrite de déclaration</w:t>
      </w:r>
      <w:r>
        <w:t xml:space="preserve"> permettant d’établir une règle de déclaration et le cas échéant, de réaliser sa transmission à un autre déclarant en cas d’empêchement du déclarant principal. Les audits généraux sont encadrés par le CDC des éco-organismes et doivent porter sur une sélection d’adhérents représentant au moins 20% des quantités mises en marché par l’éco-organisme.</w:t>
      </w:r>
    </w:p>
    <w:p w14:paraId="48F2FC60" w14:textId="77777777" w:rsidR="00357A83" w:rsidRDefault="00357A83" w:rsidP="002C6FE6">
      <w:pPr>
        <w:spacing w:after="120"/>
        <w:jc w:val="both"/>
      </w:pPr>
      <w:r>
        <w:t xml:space="preserve">L’audit peut également porter sur un point de </w:t>
      </w:r>
      <w:r w:rsidRPr="00656C2E">
        <w:rPr>
          <w:b/>
          <w:bCs/>
        </w:rPr>
        <w:t>contrôle spécifique</w:t>
      </w:r>
      <w:r>
        <w:t xml:space="preserve"> défini par l’éco-organisme comme l’application des critères de modulation. Dans le cadre de la révision des critères de modulation, nous proposons une extension de ce type d’audit. </w:t>
      </w:r>
    </w:p>
    <w:p w14:paraId="2CC8BA54" w14:textId="77777777" w:rsidR="00357A83" w:rsidRDefault="00357A83" w:rsidP="002C6FE6">
      <w:pPr>
        <w:spacing w:after="120" w:line="240" w:lineRule="auto"/>
        <w:jc w:val="both"/>
      </w:pPr>
      <w:r>
        <w:t>Portant sur des déclarations ayant appliqué des contributions modulées, il visera à s’assurer :</w:t>
      </w:r>
    </w:p>
    <w:p w14:paraId="2BA0FEFC" w14:textId="77777777" w:rsidR="00357A83" w:rsidRDefault="00357A83" w:rsidP="002C6FE6">
      <w:pPr>
        <w:pStyle w:val="Paragraphedeliste"/>
        <w:numPr>
          <w:ilvl w:val="0"/>
          <w:numId w:val="14"/>
        </w:numPr>
        <w:spacing w:after="120" w:line="259" w:lineRule="auto"/>
        <w:contextualSpacing w:val="0"/>
        <w:jc w:val="both"/>
      </w:pPr>
      <w:r>
        <w:t>de l’existence des preuves permettant l’accès au barème modulé,</w:t>
      </w:r>
    </w:p>
    <w:p w14:paraId="5A62D48C" w14:textId="77777777" w:rsidR="00357A83" w:rsidRDefault="00357A83" w:rsidP="002C6FE6">
      <w:pPr>
        <w:pStyle w:val="Paragraphedeliste"/>
        <w:numPr>
          <w:ilvl w:val="0"/>
          <w:numId w:val="14"/>
        </w:numPr>
        <w:spacing w:after="120" w:line="259" w:lineRule="auto"/>
        <w:contextualSpacing w:val="0"/>
        <w:jc w:val="both"/>
      </w:pPr>
      <w:r>
        <w:t>de la conformité et de l’authenticité des documents,</w:t>
      </w:r>
    </w:p>
    <w:p w14:paraId="1C80F83F" w14:textId="77777777" w:rsidR="00357A83" w:rsidRDefault="00357A83" w:rsidP="002C6FE6">
      <w:pPr>
        <w:pStyle w:val="Paragraphedeliste"/>
        <w:numPr>
          <w:ilvl w:val="0"/>
          <w:numId w:val="14"/>
        </w:numPr>
        <w:spacing w:after="120" w:line="259" w:lineRule="auto"/>
        <w:contextualSpacing w:val="0"/>
        <w:jc w:val="both"/>
      </w:pPr>
      <w:r>
        <w:t>de leur pleine cohérence avec les critères d’éligibilité utilisés,</w:t>
      </w:r>
    </w:p>
    <w:p w14:paraId="1AC04641" w14:textId="77777777" w:rsidR="00357A83" w:rsidRDefault="00357A83" w:rsidP="002C6FE6">
      <w:pPr>
        <w:pStyle w:val="Paragraphedeliste"/>
        <w:numPr>
          <w:ilvl w:val="0"/>
          <w:numId w:val="14"/>
        </w:numPr>
        <w:spacing w:after="120" w:line="259" w:lineRule="auto"/>
        <w:contextualSpacing w:val="0"/>
        <w:jc w:val="both"/>
      </w:pPr>
      <w:r>
        <w:t>de leur parfaite temporalité avec les critères utilisés au moment du contrôle et de leur conformité à la date de déclaration.</w:t>
      </w:r>
    </w:p>
    <w:p w14:paraId="5D53FC62" w14:textId="77777777" w:rsidR="00357A83" w:rsidRDefault="00357A83" w:rsidP="002C6FE6">
      <w:pPr>
        <w:spacing w:after="120"/>
        <w:jc w:val="both"/>
      </w:pPr>
      <w:r>
        <w:t>Les audités seront choisis soit de façon aléatoire, objective, sur la base de  soit sélectivement</w:t>
      </w:r>
      <w:r w:rsidRPr="008873B1">
        <w:t xml:space="preserve"> </w:t>
      </w:r>
      <w:r>
        <w:t xml:space="preserve">par l’auditeur et validés par l’éco-organisme. Les </w:t>
      </w:r>
      <w:r w:rsidRPr="00593871">
        <w:rPr>
          <w:b/>
          <w:bCs/>
        </w:rPr>
        <w:t>adhérents contrôlés représenteront au moins 15% de l’ensemble des déclarations modulées</w:t>
      </w:r>
      <w:r>
        <w:t>.</w:t>
      </w:r>
    </w:p>
    <w:p w14:paraId="7A063475" w14:textId="309AD9B9" w:rsidR="00357A83" w:rsidRPr="007D452E" w:rsidRDefault="00357A83" w:rsidP="002C6FE6">
      <w:pPr>
        <w:spacing w:after="120"/>
        <w:jc w:val="both"/>
        <w:rPr>
          <w:b/>
          <w:bCs/>
          <w:sz w:val="24"/>
          <w:szCs w:val="24"/>
        </w:rPr>
      </w:pPr>
      <w:r w:rsidRPr="007D452E">
        <w:rPr>
          <w:b/>
          <w:bCs/>
          <w:sz w:val="24"/>
          <w:szCs w:val="24"/>
        </w:rPr>
        <w:t>Sanctions possible</w:t>
      </w:r>
      <w:r w:rsidR="002C6FE6" w:rsidRPr="007D452E">
        <w:rPr>
          <w:b/>
          <w:bCs/>
          <w:sz w:val="24"/>
          <w:szCs w:val="24"/>
        </w:rPr>
        <w:t>s</w:t>
      </w:r>
      <w:r w:rsidRPr="007D452E">
        <w:rPr>
          <w:b/>
          <w:bCs/>
          <w:sz w:val="24"/>
          <w:szCs w:val="24"/>
        </w:rPr>
        <w:t xml:space="preserve"> </w:t>
      </w:r>
    </w:p>
    <w:p w14:paraId="5B176C2E" w14:textId="77777777" w:rsidR="00357A83" w:rsidRDefault="00357A83" w:rsidP="002C6FE6">
      <w:pPr>
        <w:spacing w:after="120"/>
        <w:jc w:val="both"/>
      </w:pPr>
      <w:r>
        <w:t xml:space="preserve">En cas de déclaration d’équipements non éligibles, un rapport circonstancié permettra de signifier au déclarant </w:t>
      </w:r>
      <w:r w:rsidRPr="00593871">
        <w:rPr>
          <w:u w:val="single"/>
        </w:rPr>
        <w:t>les erreurs commises</w:t>
      </w:r>
      <w:r>
        <w:t xml:space="preserve">, ou le </w:t>
      </w:r>
      <w:r w:rsidRPr="00593871">
        <w:rPr>
          <w:u w:val="single"/>
        </w:rPr>
        <w:t>défaut de présentation d’éléments de preuve conformes</w:t>
      </w:r>
      <w:r>
        <w:t>.</w:t>
      </w:r>
    </w:p>
    <w:p w14:paraId="2C9E0E55" w14:textId="77777777" w:rsidR="00357A83" w:rsidRDefault="00357A83" w:rsidP="002C6FE6">
      <w:pPr>
        <w:spacing w:after="120"/>
        <w:jc w:val="both"/>
      </w:pPr>
      <w:r>
        <w:t xml:space="preserve">Le déclarant sera invité à apporter la preuve des éléments manquants sous deux mois suivant sa notification. A défaut, il devra corriger la déclaration invalidée et s’acquitter du montant des </w:t>
      </w:r>
      <w:r>
        <w:lastRenderedPageBreak/>
        <w:t>contributions à taux plein qui en résultent.  En cas de preuve manifeste de sa mauvaise foi ou de son intention de contrevenir ou en cas de récidive, il pourra-être sanctionné par l’éco-organisme :</w:t>
      </w:r>
    </w:p>
    <w:p w14:paraId="4698A2C1" w14:textId="77777777" w:rsidR="00357A83" w:rsidRDefault="00357A83" w:rsidP="002C6FE6">
      <w:pPr>
        <w:pStyle w:val="Paragraphedeliste"/>
        <w:numPr>
          <w:ilvl w:val="0"/>
          <w:numId w:val="16"/>
        </w:numPr>
        <w:spacing w:after="120" w:line="259" w:lineRule="auto"/>
        <w:contextualSpacing w:val="0"/>
        <w:jc w:val="both"/>
      </w:pPr>
      <w:r>
        <w:t>d’une majoration pouvant représenter jusqu’à 50% de la contribution à taux plein du produit, appliquée au nombre de produits.</w:t>
      </w:r>
    </w:p>
    <w:p w14:paraId="68A891B7" w14:textId="77777777" w:rsidR="00357A83" w:rsidRDefault="00357A83" w:rsidP="002C6FE6">
      <w:pPr>
        <w:pStyle w:val="Paragraphedeliste"/>
        <w:numPr>
          <w:ilvl w:val="0"/>
          <w:numId w:val="16"/>
        </w:numPr>
        <w:spacing w:after="120" w:line="259" w:lineRule="auto"/>
        <w:contextualSpacing w:val="0"/>
        <w:jc w:val="both"/>
      </w:pPr>
      <w:r>
        <w:t>d’une suspension provisoire de son IDU,</w:t>
      </w:r>
    </w:p>
    <w:p w14:paraId="431AB03A" w14:textId="2CF248A4" w:rsidR="00357A83" w:rsidRDefault="00357A83" w:rsidP="002C6FE6">
      <w:pPr>
        <w:pStyle w:val="Paragraphedeliste"/>
        <w:numPr>
          <w:ilvl w:val="0"/>
          <w:numId w:val="16"/>
        </w:numPr>
        <w:spacing w:after="120" w:line="259" w:lineRule="auto"/>
        <w:contextualSpacing w:val="0"/>
        <w:jc w:val="both"/>
      </w:pPr>
      <w:r>
        <w:t>de son signalement auprès de la DGPR.</w:t>
      </w:r>
    </w:p>
    <w:p w14:paraId="71E774D6" w14:textId="29FEBE2D" w:rsidR="00357A83" w:rsidRPr="007D452E" w:rsidRDefault="00357A83" w:rsidP="002C6FE6">
      <w:pPr>
        <w:spacing w:after="120"/>
        <w:jc w:val="both"/>
        <w:rPr>
          <w:b/>
          <w:bCs/>
          <w:sz w:val="24"/>
          <w:szCs w:val="24"/>
        </w:rPr>
      </w:pPr>
      <w:r w:rsidRPr="007D452E">
        <w:rPr>
          <w:b/>
          <w:bCs/>
          <w:sz w:val="24"/>
          <w:szCs w:val="24"/>
        </w:rPr>
        <w:t>Implication</w:t>
      </w:r>
      <w:r w:rsidR="007D452E">
        <w:rPr>
          <w:b/>
          <w:bCs/>
          <w:sz w:val="24"/>
          <w:szCs w:val="24"/>
        </w:rPr>
        <w:t>s</w:t>
      </w:r>
      <w:r w:rsidRPr="007D452E">
        <w:rPr>
          <w:b/>
          <w:bCs/>
          <w:sz w:val="24"/>
          <w:szCs w:val="24"/>
        </w:rPr>
        <w:t xml:space="preserve"> pour les éco-organismes</w:t>
      </w:r>
    </w:p>
    <w:p w14:paraId="577A38CA" w14:textId="77777777" w:rsidR="00357A83" w:rsidRDefault="00357A83" w:rsidP="002C6FE6">
      <w:pPr>
        <w:spacing w:after="120"/>
        <w:jc w:val="both"/>
      </w:pPr>
      <w:r>
        <w:t>La mise en place d’un tel dispositif implique que l’éco-organisme doit mettre en œuvre des moyens supplémentaires.</w:t>
      </w:r>
    </w:p>
    <w:p w14:paraId="06E191C0" w14:textId="77777777" w:rsidR="00357A83" w:rsidRDefault="00357A83" w:rsidP="002C6FE6">
      <w:pPr>
        <w:pStyle w:val="Paragraphedeliste"/>
        <w:numPr>
          <w:ilvl w:val="0"/>
          <w:numId w:val="15"/>
        </w:numPr>
        <w:spacing w:after="120" w:line="259" w:lineRule="auto"/>
        <w:contextualSpacing w:val="0"/>
        <w:jc w:val="both"/>
      </w:pPr>
      <w:r>
        <w:t>Contrôles internes de niveau 1 des déclarations reçues.</w:t>
      </w:r>
    </w:p>
    <w:p w14:paraId="16A1299A" w14:textId="77777777" w:rsidR="00357A83" w:rsidRDefault="00357A83" w:rsidP="002C6FE6">
      <w:pPr>
        <w:pStyle w:val="Paragraphedeliste"/>
        <w:numPr>
          <w:ilvl w:val="0"/>
          <w:numId w:val="15"/>
        </w:numPr>
        <w:spacing w:after="120" w:line="259" w:lineRule="auto"/>
        <w:contextualSpacing w:val="0"/>
        <w:jc w:val="both"/>
      </w:pPr>
      <w:r>
        <w:t>Contrôle spécifiques de niveau 2 par des auditeurs accrédités.</w:t>
      </w:r>
    </w:p>
    <w:p w14:paraId="476665EA" w14:textId="1804B37E" w:rsidR="00BA39D6" w:rsidRDefault="00357A83" w:rsidP="002C6FE6">
      <w:pPr>
        <w:spacing w:after="120"/>
        <w:jc w:val="both"/>
      </w:pPr>
      <w:r>
        <w:t>Il sera possible grâce à la formation spécifique des auditeurs portant sur les critères de modulation et sur les preuves permettant d’utiliser les codes de déclarations modulés.</w:t>
      </w:r>
    </w:p>
    <w:p w14:paraId="2D138835" w14:textId="615D1160" w:rsidR="006068AB" w:rsidRDefault="006068AB">
      <w:r>
        <w:br w:type="page"/>
      </w:r>
    </w:p>
    <w:p w14:paraId="7D8CFFD2" w14:textId="237AC05B" w:rsidR="006068AB" w:rsidRPr="00574779" w:rsidRDefault="00574779" w:rsidP="00574779">
      <w:pPr>
        <w:spacing w:after="120" w:line="240" w:lineRule="auto"/>
        <w:ind w:right="306"/>
        <w:rPr>
          <w:rFonts w:eastAsia="Arial" w:cs="Arial"/>
          <w:b/>
          <w:color w:val="006FC0"/>
          <w:sz w:val="28"/>
          <w:szCs w:val="32"/>
        </w:rPr>
      </w:pPr>
      <w:r w:rsidRPr="00574779">
        <w:rPr>
          <w:rFonts w:eastAsia="Arial" w:cs="Arial"/>
          <w:b/>
          <w:color w:val="006FC0"/>
          <w:sz w:val="28"/>
          <w:szCs w:val="32"/>
        </w:rPr>
        <w:lastRenderedPageBreak/>
        <w:t>ANNEXE 5 : r</w:t>
      </w:r>
      <w:r w:rsidR="006068AB" w:rsidRPr="00574779">
        <w:rPr>
          <w:rFonts w:eastAsia="Arial" w:cs="Arial"/>
          <w:b/>
          <w:color w:val="006FC0"/>
          <w:sz w:val="28"/>
          <w:szCs w:val="32"/>
        </w:rPr>
        <w:t>appel des critères actuels</w:t>
      </w:r>
    </w:p>
    <w:p w14:paraId="496CC6D6" w14:textId="6D14DE73" w:rsidR="009C4CE5" w:rsidRPr="009C4CE5" w:rsidRDefault="009C4CE5" w:rsidP="00574779">
      <w:pPr>
        <w:pStyle w:val="Titre3"/>
        <w:numPr>
          <w:ilvl w:val="0"/>
          <w:numId w:val="0"/>
        </w:numPr>
      </w:pPr>
      <w:r w:rsidRPr="009C4CE5">
        <w:t>Equipements ménagers</w:t>
      </w:r>
    </w:p>
    <w:p w14:paraId="00B84667" w14:textId="36C1D19C" w:rsidR="006068AB" w:rsidRPr="006068AB" w:rsidRDefault="009C4CE5" w:rsidP="009C4CE5">
      <w:pPr>
        <w:spacing w:after="0" w:line="240" w:lineRule="auto"/>
        <w:jc w:val="center"/>
        <w:rPr>
          <w:rFonts w:eastAsia="Arial" w:cs="Arial"/>
          <w:b/>
          <w:color w:val="006FC0"/>
          <w:sz w:val="32"/>
          <w:szCs w:val="32"/>
        </w:rPr>
      </w:pPr>
      <w:r>
        <w:rPr>
          <w:rFonts w:eastAsia="Arial" w:cs="Arial"/>
          <w:b/>
          <w:noProof/>
          <w:color w:val="006FC0"/>
          <w:sz w:val="32"/>
          <w:szCs w:val="32"/>
          <w:lang w:eastAsia="fr-FR"/>
        </w:rPr>
        <w:drawing>
          <wp:inline distT="0" distB="0" distL="0" distR="0" wp14:anchorId="3729CC55" wp14:editId="556A1877">
            <wp:extent cx="4933518" cy="4578350"/>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935832" cy="4580497"/>
                    </a:xfrm>
                    <a:prstGeom prst="rect">
                      <a:avLst/>
                    </a:prstGeom>
                    <a:noFill/>
                    <a:ln>
                      <a:noFill/>
                    </a:ln>
                    <a:extLst>
                      <a:ext uri="{53640926-AAD7-44D8-BBD7-CCE9431645EC}">
                        <a14:shadowObscured xmlns:a14="http://schemas.microsoft.com/office/drawing/2010/main"/>
                      </a:ext>
                    </a:extLst>
                  </pic:spPr>
                </pic:pic>
              </a:graphicData>
            </a:graphic>
          </wp:inline>
        </w:drawing>
      </w:r>
    </w:p>
    <w:p w14:paraId="4A706B96" w14:textId="5859E20E" w:rsidR="006068AB" w:rsidRDefault="009C4CE5" w:rsidP="009C4CE5">
      <w:pPr>
        <w:spacing w:after="0"/>
        <w:jc w:val="center"/>
      </w:pPr>
      <w:r>
        <w:rPr>
          <w:noProof/>
          <w:lang w:eastAsia="fr-FR"/>
        </w:rPr>
        <w:drawing>
          <wp:inline distT="0" distB="0" distL="0" distR="0" wp14:anchorId="35631DCA" wp14:editId="75706436">
            <wp:extent cx="4919650" cy="2406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926196" cy="2409852"/>
                    </a:xfrm>
                    <a:prstGeom prst="rect">
                      <a:avLst/>
                    </a:prstGeom>
                    <a:noFill/>
                    <a:ln>
                      <a:noFill/>
                    </a:ln>
                    <a:extLst>
                      <a:ext uri="{53640926-AAD7-44D8-BBD7-CCE9431645EC}">
                        <a14:shadowObscured xmlns:a14="http://schemas.microsoft.com/office/drawing/2010/main"/>
                      </a:ext>
                    </a:extLst>
                  </pic:spPr>
                </pic:pic>
              </a:graphicData>
            </a:graphic>
          </wp:inline>
        </w:drawing>
      </w:r>
    </w:p>
    <w:p w14:paraId="0C82D127" w14:textId="4A6FE697" w:rsidR="009C4CE5" w:rsidRDefault="009C4CE5" w:rsidP="009C4CE5">
      <w:pPr>
        <w:spacing w:after="120"/>
        <w:jc w:val="center"/>
      </w:pPr>
      <w:r>
        <w:rPr>
          <w:noProof/>
          <w:lang w:eastAsia="fr-FR"/>
        </w:rPr>
        <w:drawing>
          <wp:inline distT="0" distB="0" distL="0" distR="0" wp14:anchorId="3852E612" wp14:editId="7D90D229">
            <wp:extent cx="4959350" cy="98051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8534" cy="982328"/>
                    </a:xfrm>
                    <a:prstGeom prst="rect">
                      <a:avLst/>
                    </a:prstGeom>
                    <a:noFill/>
                  </pic:spPr>
                </pic:pic>
              </a:graphicData>
            </a:graphic>
          </wp:inline>
        </w:drawing>
      </w:r>
    </w:p>
    <w:p w14:paraId="37323A0D" w14:textId="77777777" w:rsidR="00574779" w:rsidRDefault="00574779" w:rsidP="00574779">
      <w:pPr>
        <w:pStyle w:val="Titre3"/>
        <w:numPr>
          <w:ilvl w:val="0"/>
          <w:numId w:val="0"/>
        </w:numPr>
      </w:pPr>
    </w:p>
    <w:p w14:paraId="44100881" w14:textId="0699C0C6" w:rsidR="00B32305" w:rsidRPr="009C4CE5" w:rsidRDefault="00B32305" w:rsidP="00574779">
      <w:pPr>
        <w:pStyle w:val="Titre3"/>
        <w:numPr>
          <w:ilvl w:val="0"/>
          <w:numId w:val="0"/>
        </w:numPr>
      </w:pPr>
      <w:r w:rsidRPr="009C4CE5">
        <w:lastRenderedPageBreak/>
        <w:t xml:space="preserve">Equipements </w:t>
      </w:r>
      <w:r>
        <w:t>professionnel</w:t>
      </w:r>
      <w:r w:rsidRPr="009C4CE5">
        <w:t>s</w:t>
      </w:r>
    </w:p>
    <w:p w14:paraId="38CA4D9B" w14:textId="51F414AB" w:rsidR="00B32305" w:rsidRDefault="00123D08" w:rsidP="00123D08">
      <w:pPr>
        <w:spacing w:after="120"/>
        <w:jc w:val="center"/>
      </w:pPr>
      <w:r>
        <w:rPr>
          <w:noProof/>
          <w:lang w:eastAsia="fr-FR"/>
        </w:rPr>
        <w:drawing>
          <wp:inline distT="0" distB="0" distL="0" distR="0" wp14:anchorId="3755EC75" wp14:editId="2E83E928">
            <wp:extent cx="5060950" cy="5494946"/>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060250" cy="5494186"/>
                    </a:xfrm>
                    <a:prstGeom prst="rect">
                      <a:avLst/>
                    </a:prstGeom>
                    <a:noFill/>
                    <a:ln>
                      <a:noFill/>
                    </a:ln>
                    <a:extLst>
                      <a:ext uri="{53640926-AAD7-44D8-BBD7-CCE9431645EC}">
                        <a14:shadowObscured xmlns:a14="http://schemas.microsoft.com/office/drawing/2010/main"/>
                      </a:ext>
                    </a:extLst>
                  </pic:spPr>
                </pic:pic>
              </a:graphicData>
            </a:graphic>
          </wp:inline>
        </w:drawing>
      </w:r>
    </w:p>
    <w:p w14:paraId="2589580A" w14:textId="10B96B14" w:rsidR="004E7E86" w:rsidRPr="00A32571" w:rsidRDefault="004E7E86" w:rsidP="00123D08">
      <w:pPr>
        <w:spacing w:after="120"/>
        <w:jc w:val="center"/>
      </w:pPr>
      <w:r>
        <w:rPr>
          <w:noProof/>
          <w:lang w:eastAsia="fr-FR"/>
        </w:rPr>
        <w:drawing>
          <wp:inline distT="0" distB="0" distL="0" distR="0" wp14:anchorId="3182E339" wp14:editId="726BF3AF">
            <wp:extent cx="5774953" cy="10795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4953" cy="1079500"/>
                    </a:xfrm>
                    <a:prstGeom prst="rect">
                      <a:avLst/>
                    </a:prstGeom>
                    <a:noFill/>
                  </pic:spPr>
                </pic:pic>
              </a:graphicData>
            </a:graphic>
          </wp:inline>
        </w:drawing>
      </w:r>
    </w:p>
    <w:sectPr w:rsidR="004E7E86" w:rsidRPr="00A32571" w:rsidSect="00BA39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754F5" w14:textId="77777777" w:rsidR="008178C5" w:rsidRDefault="008178C5" w:rsidP="00305021">
      <w:pPr>
        <w:spacing w:after="0" w:line="240" w:lineRule="auto"/>
      </w:pPr>
      <w:r>
        <w:separator/>
      </w:r>
    </w:p>
  </w:endnote>
  <w:endnote w:type="continuationSeparator" w:id="0">
    <w:p w14:paraId="5DE80536" w14:textId="77777777" w:rsidR="008178C5" w:rsidRDefault="008178C5" w:rsidP="00305021">
      <w:pPr>
        <w:spacing w:after="0" w:line="240" w:lineRule="auto"/>
      </w:pPr>
      <w:r>
        <w:continuationSeparator/>
      </w:r>
    </w:p>
  </w:endnote>
  <w:endnote w:type="continuationNotice" w:id="1">
    <w:p w14:paraId="5054090E" w14:textId="77777777" w:rsidR="008178C5" w:rsidRDefault="008178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22AB" w14:textId="77777777" w:rsidR="00703113" w:rsidRDefault="0070311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55B76" w14:textId="47338FEA" w:rsidR="00703113" w:rsidRDefault="00703113" w:rsidP="001E2582">
    <w:pPr>
      <w:pStyle w:val="Pieddepage"/>
      <w:jc w:val="right"/>
    </w:pPr>
    <w:r>
      <w:tab/>
    </w:r>
    <w:r>
      <w:tab/>
    </w:r>
    <w:r>
      <w:fldChar w:fldCharType="begin"/>
    </w:r>
    <w:r>
      <w:instrText>PAGE   \* MERGEFORMAT</w:instrText>
    </w:r>
    <w:r>
      <w:fldChar w:fldCharType="separate"/>
    </w:r>
    <w:r w:rsidR="00383352">
      <w:rPr>
        <w:noProof/>
      </w:rPr>
      <w:t>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0DD58" w14:textId="77777777" w:rsidR="00703113" w:rsidRDefault="0070311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17381" w14:textId="77777777" w:rsidR="008178C5" w:rsidRDefault="008178C5" w:rsidP="00305021">
      <w:pPr>
        <w:spacing w:after="0" w:line="240" w:lineRule="auto"/>
      </w:pPr>
      <w:r>
        <w:separator/>
      </w:r>
    </w:p>
  </w:footnote>
  <w:footnote w:type="continuationSeparator" w:id="0">
    <w:p w14:paraId="202EE939" w14:textId="77777777" w:rsidR="008178C5" w:rsidRDefault="008178C5" w:rsidP="00305021">
      <w:pPr>
        <w:spacing w:after="0" w:line="240" w:lineRule="auto"/>
      </w:pPr>
      <w:r>
        <w:continuationSeparator/>
      </w:r>
    </w:p>
  </w:footnote>
  <w:footnote w:type="continuationNotice" w:id="1">
    <w:p w14:paraId="57D0889F" w14:textId="77777777" w:rsidR="008178C5" w:rsidRDefault="008178C5">
      <w:pPr>
        <w:spacing w:after="0" w:line="240" w:lineRule="auto"/>
      </w:pPr>
    </w:p>
  </w:footnote>
  <w:footnote w:id="2">
    <w:p w14:paraId="0C246079" w14:textId="2E6DC517" w:rsidR="00703113" w:rsidRDefault="00703113" w:rsidP="00185114">
      <w:pPr>
        <w:pStyle w:val="Notedebasdepage"/>
        <w:jc w:val="both"/>
      </w:pPr>
      <w:r w:rsidRPr="00D40B6A">
        <w:rPr>
          <w:rStyle w:val="Appelnotedebasdep"/>
          <w:sz w:val="18"/>
        </w:rPr>
        <w:footnoteRef/>
      </w:r>
      <w:r w:rsidRPr="00D40B6A">
        <w:rPr>
          <w:sz w:val="18"/>
        </w:rPr>
        <w:t xml:space="preserve"> </w:t>
      </w:r>
      <w:r>
        <w:rPr>
          <w:sz w:val="18"/>
        </w:rPr>
        <w:t>l</w:t>
      </w:r>
      <w:r w:rsidRPr="00D40B6A">
        <w:rPr>
          <w:sz w:val="18"/>
        </w:rPr>
        <w:t xml:space="preserve">’article 13 de la loi AGEC prévoit que « les producteurs et importateurs de produits </w:t>
      </w:r>
      <w:r>
        <w:rPr>
          <w:sz w:val="18"/>
        </w:rPr>
        <w:t xml:space="preserve">[…] </w:t>
      </w:r>
      <w:r w:rsidRPr="00D40B6A">
        <w:rPr>
          <w:sz w:val="18"/>
        </w:rPr>
        <w:t xml:space="preserve"> informent les consommateurs, par voie de marquage, d’étiquetage, d’affichage ou par tout autre procédé approprié, sur leurs qualités et caractéristiques environnementales, notamment l’incorporation de matière recyclée, l’emploi de ressources renouvelables, la durabilité, la compostabilité, la réparabilité, les possibilités de réemploi, la recyclabilité et la présence de substances dangereuses, de métaux précieux ou de terres rares, en cohérence avec le droit de l’Union européenne.»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53B6E" w14:textId="77777777" w:rsidR="00703113" w:rsidRDefault="0070311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19FA" w14:textId="0DC8D37A" w:rsidR="00703113" w:rsidRDefault="00703113">
    <w:pPr>
      <w:pStyle w:val="En-tte"/>
    </w:pPr>
    <w:r w:rsidRPr="004A4593">
      <w:rPr>
        <w:noProof/>
        <w:lang w:eastAsia="fr-FR"/>
      </w:rPr>
      <w:drawing>
        <wp:anchor distT="0" distB="0" distL="114300" distR="114300" simplePos="0" relativeHeight="251659264" behindDoc="0" locked="0" layoutInCell="1" allowOverlap="1" wp14:anchorId="7F5B2519" wp14:editId="2E95BE61">
          <wp:simplePos x="0" y="0"/>
          <wp:positionH relativeFrom="column">
            <wp:posOffset>751205</wp:posOffset>
          </wp:positionH>
          <wp:positionV relativeFrom="paragraph">
            <wp:posOffset>-157284</wp:posOffset>
          </wp:positionV>
          <wp:extent cx="1600200" cy="379441"/>
          <wp:effectExtent l="0" t="0" r="0" b="1905"/>
          <wp:wrapNone/>
          <wp:docPr id="1" name="Image 8">
            <a:extLst xmlns:a="http://schemas.openxmlformats.org/drawingml/2006/main">
              <a:ext uri="{FF2B5EF4-FFF2-40B4-BE49-F238E27FC236}">
                <a16:creationId xmlns:a16="http://schemas.microsoft.com/office/drawing/2014/main" id="{0430415B-D381-41E6-BC22-790DBF569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0430415B-D381-41E6-BC22-790DBF569A6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4977" cy="380574"/>
                  </a:xfrm>
                  <a:prstGeom prst="rect">
                    <a:avLst/>
                  </a:prstGeom>
                </pic:spPr>
              </pic:pic>
            </a:graphicData>
          </a:graphic>
          <wp14:sizeRelH relativeFrom="page">
            <wp14:pctWidth>0</wp14:pctWidth>
          </wp14:sizeRelH>
          <wp14:sizeRelV relativeFrom="page">
            <wp14:pctHeight>0</wp14:pctHeight>
          </wp14:sizeRelV>
        </wp:anchor>
      </w:drawing>
    </w:r>
    <w:r w:rsidRPr="004A4593">
      <w:rPr>
        <w:noProof/>
        <w:lang w:eastAsia="fr-FR"/>
      </w:rPr>
      <w:drawing>
        <wp:anchor distT="0" distB="0" distL="114300" distR="114300" simplePos="0" relativeHeight="251658240" behindDoc="0" locked="0" layoutInCell="1" allowOverlap="1" wp14:anchorId="46184753" wp14:editId="4BA640BC">
          <wp:simplePos x="0" y="0"/>
          <wp:positionH relativeFrom="column">
            <wp:posOffset>-620395</wp:posOffset>
          </wp:positionH>
          <wp:positionV relativeFrom="paragraph">
            <wp:posOffset>-417829</wp:posOffset>
          </wp:positionV>
          <wp:extent cx="1143000" cy="857250"/>
          <wp:effectExtent l="0" t="0" r="0" b="0"/>
          <wp:wrapNone/>
          <wp:docPr id="3" name="Image 6">
            <a:extLst xmlns:a="http://schemas.openxmlformats.org/drawingml/2006/main">
              <a:ext uri="{FF2B5EF4-FFF2-40B4-BE49-F238E27FC236}">
                <a16:creationId xmlns:a16="http://schemas.microsoft.com/office/drawing/2014/main" id="{2B1831F5-EE5C-4DD3-9EEC-055F70019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2B1831F5-EE5C-4DD3-9EEC-055F70019762}"/>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44858" cy="858643"/>
                  </a:xfrm>
                  <a:prstGeom prst="rect">
                    <a:avLst/>
                  </a:prstGeom>
                </pic:spPr>
              </pic:pic>
            </a:graphicData>
          </a:graphic>
          <wp14:sizeRelH relativeFrom="page">
            <wp14:pctWidth>0</wp14:pctWidth>
          </wp14:sizeRelH>
          <wp14:sizeRelV relativeFrom="page">
            <wp14:pctHeight>0</wp14:pctHeight>
          </wp14:sizeRelV>
        </wp:anchor>
      </w:drawing>
    </w:r>
    <w:sdt>
      <w:sdtPr>
        <w:id w:val="-1981067449"/>
        <w:docPartObj>
          <w:docPartGallery w:val="Watermarks"/>
          <w:docPartUnique/>
        </w:docPartObj>
      </w:sdtPr>
      <w:sdtEndPr/>
      <w:sdtContent>
        <w:r w:rsidR="008178C5">
          <w:pict w14:anchorId="103FA3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595158" o:spid="_x0000_s2049" type="#_x0000_t136" style="position:absolute;margin-left:0;margin-top:0;width:565.65pt;height:73.75pt;rotation:315;z-index:-251656192;mso-position-horizontal:center;mso-position-horizontal-relative:margin;mso-position-vertical:center;mso-position-vertical-relative:margin" o:allowincell="f" fillcolor="#7f7f7f [1612]" stroked="f">
              <v:fill opacity=".5"/>
              <v:textpath style="font-family:&quot;calibri&quot;;font-size:1pt" string="DOCUMENT DE CONSULTATION"/>
              <w10:wrap anchorx="margin" anchory="margin"/>
            </v:shape>
          </w:pict>
        </w:r>
      </w:sdtContent>
    </w:sdt>
    <w:r w:rsidRPr="000F699A">
      <w:rPr>
        <w:noProof/>
        <w:lang w:eastAsia="fr-FR"/>
      </w:rPr>
      <mc:AlternateContent>
        <mc:Choice Requires="wps">
          <w:drawing>
            <wp:anchor distT="0" distB="0" distL="114300" distR="114300" simplePos="0" relativeHeight="251657216" behindDoc="0" locked="0" layoutInCell="1" allowOverlap="1" wp14:anchorId="3378DDC9" wp14:editId="3EE12C48">
              <wp:simplePos x="0" y="0"/>
              <wp:positionH relativeFrom="column">
                <wp:posOffset>9192895</wp:posOffset>
              </wp:positionH>
              <wp:positionV relativeFrom="paragraph">
                <wp:posOffset>-201295</wp:posOffset>
              </wp:positionV>
              <wp:extent cx="251460" cy="251460"/>
              <wp:effectExtent l="0" t="0" r="15240" b="15240"/>
              <wp:wrapNone/>
              <wp:docPr id="10" name="Ellipse 9"/>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4D4E4D"/>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lIns="104287" tIns="52144" rIns="104287" bIns="52144" rtlCol="0" anchor="ctr"/>
                  </wps:wsp>
                </a:graphicData>
              </a:graphic>
            </wp:anchor>
          </w:drawing>
        </mc:Choice>
        <mc:Fallback>
          <w:pict>
            <v:oval w14:anchorId="12F0F5FD" id="Ellipse 9" o:spid="_x0000_s1026" style="position:absolute;margin-left:723.85pt;margin-top:-15.85pt;width:19.8pt;height:19.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" fillcolor="#4d4e4d" strokecolor="white [3212]" strokeweight="2pt">
              <v:textbox inset="2.89686mm,1.44844mm,2.89686mm,1.44844mm"/>
            </v:oval>
          </w:pict>
        </mc:Fallback>
      </mc:AlternateContent>
    </w:r>
    <w:r w:rsidRPr="000F699A">
      <w:rPr>
        <w:noProof/>
        <w:lang w:eastAsia="fr-FR"/>
      </w:rPr>
      <mc:AlternateContent>
        <mc:Choice Requires="wps">
          <w:drawing>
            <wp:anchor distT="0" distB="0" distL="114300" distR="114300" simplePos="0" relativeHeight="251656192" behindDoc="0" locked="0" layoutInCell="1" allowOverlap="1" wp14:anchorId="5F6C8BD7" wp14:editId="623D8E18">
              <wp:simplePos x="0" y="0"/>
              <wp:positionH relativeFrom="column">
                <wp:posOffset>9012555</wp:posOffset>
              </wp:positionH>
              <wp:positionV relativeFrom="paragraph">
                <wp:posOffset>-201295</wp:posOffset>
              </wp:positionV>
              <wp:extent cx="251460" cy="251460"/>
              <wp:effectExtent l="0" t="0" r="15240" b="15240"/>
              <wp:wrapNone/>
              <wp:docPr id="9" name="Ellipse 8"/>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6CB74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lIns="104287" tIns="52144" rIns="104287" bIns="52144" rtlCol="0" anchor="ctr"/>
                  </wps:wsp>
                </a:graphicData>
              </a:graphic>
            </wp:anchor>
          </w:drawing>
        </mc:Choice>
        <mc:Fallback>
          <w:pict>
            <v:oval w14:anchorId="0E62683B" id="Ellipse 8" o:spid="_x0000_s1026" style="position:absolute;margin-left:709.65pt;margin-top:-15.85pt;width:19.8pt;height:19.8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" fillcolor="#6cb744" strokecolor="white [3212]" strokeweight="2pt">
              <v:textbox inset="2.89686mm,1.44844mm,2.89686mm,1.44844mm"/>
            </v:oval>
          </w:pict>
        </mc:Fallback>
      </mc:AlternateContent>
    </w:r>
    <w:r w:rsidRPr="000F699A">
      <w:rPr>
        <w:noProof/>
        <w:lang w:eastAsia="fr-FR"/>
      </w:rPr>
      <mc:AlternateContent>
        <mc:Choice Requires="wps">
          <w:drawing>
            <wp:anchor distT="0" distB="0" distL="114300" distR="114300" simplePos="0" relativeHeight="251655168" behindDoc="0" locked="0" layoutInCell="1" allowOverlap="1" wp14:anchorId="6E812A7F" wp14:editId="6C484D09">
              <wp:simplePos x="0" y="0"/>
              <wp:positionH relativeFrom="column">
                <wp:posOffset>8849829</wp:posOffset>
              </wp:positionH>
              <wp:positionV relativeFrom="paragraph">
                <wp:posOffset>-199777</wp:posOffset>
              </wp:positionV>
              <wp:extent cx="252000" cy="252000"/>
              <wp:effectExtent l="0" t="0" r="15240" b="15240"/>
              <wp:wrapNone/>
              <wp:docPr id="8" name="Ellipse 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2574B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lIns="104287" tIns="52144" rIns="104287" bIns="52144" rtlCol="0" anchor="ctr"/>
                  </wps:wsp>
                </a:graphicData>
              </a:graphic>
            </wp:anchor>
          </w:drawing>
        </mc:Choice>
        <mc:Fallback>
          <w:pict>
            <v:oval w14:anchorId="0410ECEE" id="Ellipse 7" o:spid="_x0000_s1026" style="position:absolute;margin-left:696.85pt;margin-top:-15.75pt;width:19.85pt;height:19.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" fillcolor="#2574b0" strokecolor="white [3212]" strokeweight="2pt">
              <v:textbox inset="2.89686mm,1.44844mm,2.89686mm,1.44844mm"/>
            </v:oval>
          </w:pict>
        </mc:Fallback>
      </mc:AlternateContent>
    </w:r>
    <w:r w:rsidRPr="004A4593">
      <w:rPr>
        <w:noProof/>
        <w:lang w:eastAsia="fr-F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52460" w14:textId="77777777" w:rsidR="00703113" w:rsidRDefault="0070311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41286"/>
    <w:multiLevelType w:val="hybridMultilevel"/>
    <w:tmpl w:val="A08230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A27345A"/>
    <w:multiLevelType w:val="hybridMultilevel"/>
    <w:tmpl w:val="499098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C596D71"/>
    <w:multiLevelType w:val="hybridMultilevel"/>
    <w:tmpl w:val="A5AC4B4E"/>
    <w:lvl w:ilvl="0" w:tplc="52644F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943452"/>
    <w:multiLevelType w:val="multilevel"/>
    <w:tmpl w:val="6CC66846"/>
    <w:lvl w:ilvl="0">
      <w:start w:val="1"/>
      <w:numFmt w:val="decimal"/>
      <w:pStyle w:val="Titre1"/>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1C6EF7"/>
    <w:multiLevelType w:val="hybridMultilevel"/>
    <w:tmpl w:val="825ECA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6D10B4D"/>
    <w:multiLevelType w:val="hybridMultilevel"/>
    <w:tmpl w:val="528C2C16"/>
    <w:lvl w:ilvl="0" w:tplc="52644F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2C7AFE"/>
    <w:multiLevelType w:val="hybridMultilevel"/>
    <w:tmpl w:val="523EAFC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040C000D">
      <w:start w:val="1"/>
      <w:numFmt w:val="bullet"/>
      <w:lvlText w:val=""/>
      <w:lvlJc w:val="left"/>
      <w:pPr>
        <w:ind w:left="1069" w:hanging="360"/>
      </w:pPr>
      <w:rPr>
        <w:rFonts w:ascii="Wingdings" w:hAnsi="Wingdings"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33150D0"/>
    <w:multiLevelType w:val="hybridMultilevel"/>
    <w:tmpl w:val="17321AE8"/>
    <w:lvl w:ilvl="0" w:tplc="040C000D">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15:restartNumberingAfterBreak="0">
    <w:nsid w:val="26357D53"/>
    <w:multiLevelType w:val="hybridMultilevel"/>
    <w:tmpl w:val="6F84795C"/>
    <w:lvl w:ilvl="0" w:tplc="52644F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7F7661"/>
    <w:multiLevelType w:val="hybridMultilevel"/>
    <w:tmpl w:val="61D4578C"/>
    <w:lvl w:ilvl="0" w:tplc="52644F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36532D"/>
    <w:multiLevelType w:val="hybridMultilevel"/>
    <w:tmpl w:val="5F48E9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943D6F"/>
    <w:multiLevelType w:val="hybridMultilevel"/>
    <w:tmpl w:val="4DDA1602"/>
    <w:lvl w:ilvl="0" w:tplc="040C0001">
      <w:start w:val="1"/>
      <w:numFmt w:val="bullet"/>
      <w:lvlText w:val=""/>
      <w:lvlJc w:val="left"/>
      <w:pPr>
        <w:ind w:left="360" w:hanging="360"/>
      </w:pPr>
      <w:rPr>
        <w:rFonts w:ascii="Symbol" w:hAnsi="Symbol" w:hint="default"/>
      </w:rPr>
    </w:lvl>
    <w:lvl w:ilvl="1" w:tplc="040C000B">
      <w:start w:val="1"/>
      <w:numFmt w:val="bullet"/>
      <w:lvlText w:val=""/>
      <w:lvlJc w:val="left"/>
      <w:pPr>
        <w:ind w:left="360" w:hanging="360"/>
      </w:pPr>
      <w:rPr>
        <w:rFonts w:ascii="Wingdings" w:hAnsi="Wingdings" w:hint="default"/>
      </w:rPr>
    </w:lvl>
    <w:lvl w:ilvl="2" w:tplc="040C000B">
      <w:start w:val="1"/>
      <w:numFmt w:val="bullet"/>
      <w:lvlText w:val=""/>
      <w:lvlJc w:val="left"/>
      <w:pPr>
        <w:ind w:left="720" w:hanging="360"/>
      </w:pPr>
      <w:rPr>
        <w:rFonts w:ascii="Wingdings" w:hAnsi="Wingdings" w:hint="default"/>
      </w:rPr>
    </w:lvl>
    <w:lvl w:ilvl="3" w:tplc="040C000D">
      <w:start w:val="1"/>
      <w:numFmt w:val="bullet"/>
      <w:lvlText w:val=""/>
      <w:lvlJc w:val="left"/>
      <w:pPr>
        <w:ind w:left="1211" w:hanging="360"/>
      </w:pPr>
      <w:rPr>
        <w:rFonts w:ascii="Wingdings" w:hAnsi="Wingdings" w:hint="default"/>
      </w:rPr>
    </w:lvl>
    <w:lvl w:ilvl="4" w:tplc="040C0003">
      <w:start w:val="1"/>
      <w:numFmt w:val="bullet"/>
      <w:lvlText w:val="o"/>
      <w:lvlJc w:val="left"/>
      <w:pPr>
        <w:ind w:left="1778" w:hanging="360"/>
      </w:pPr>
      <w:rPr>
        <w:rFonts w:ascii="Courier New" w:hAnsi="Courier New" w:cs="Courier New" w:hint="default"/>
      </w:rPr>
    </w:lvl>
    <w:lvl w:ilvl="5" w:tplc="040C0005">
      <w:start w:val="1"/>
      <w:numFmt w:val="bullet"/>
      <w:lvlText w:val=""/>
      <w:lvlJc w:val="left"/>
      <w:pPr>
        <w:ind w:left="2345"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69E145A"/>
    <w:multiLevelType w:val="hybridMultilevel"/>
    <w:tmpl w:val="A93A90F8"/>
    <w:lvl w:ilvl="0" w:tplc="E1180A40">
      <w:numFmt w:val="bullet"/>
      <w:lvlText w:val="•"/>
      <w:lvlJc w:val="left"/>
      <w:pPr>
        <w:ind w:left="360" w:hanging="360"/>
      </w:pPr>
      <w:rPr>
        <w:rFonts w:ascii="Calibri" w:eastAsiaTheme="minorHAnsi" w:hAnsi="Calibri" w:cstheme="minorBidi"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900754F"/>
    <w:multiLevelType w:val="hybridMultilevel"/>
    <w:tmpl w:val="A1048458"/>
    <w:lvl w:ilvl="0" w:tplc="9F82EE8C">
      <w:numFmt w:val="bullet"/>
      <w:lvlText w:val="•"/>
      <w:lvlJc w:val="left"/>
      <w:pPr>
        <w:ind w:left="360" w:hanging="360"/>
      </w:pPr>
      <w:rPr>
        <w:rFonts w:ascii="Calibri" w:eastAsiaTheme="minorHAnsi" w:hAnsi="Calibri" w:cstheme="minorBidi"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95E0273"/>
    <w:multiLevelType w:val="hybridMultilevel"/>
    <w:tmpl w:val="25663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B4780A"/>
    <w:multiLevelType w:val="hybridMultilevel"/>
    <w:tmpl w:val="EFA65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3C44DE"/>
    <w:multiLevelType w:val="hybridMultilevel"/>
    <w:tmpl w:val="7018D4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5DA029B"/>
    <w:multiLevelType w:val="hybridMultilevel"/>
    <w:tmpl w:val="2EF265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A02CFC"/>
    <w:multiLevelType w:val="hybridMultilevel"/>
    <w:tmpl w:val="D1AEA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D03D1D"/>
    <w:multiLevelType w:val="hybridMultilevel"/>
    <w:tmpl w:val="5F001E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F762C24"/>
    <w:multiLevelType w:val="hybridMultilevel"/>
    <w:tmpl w:val="9AD2D63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52C22679"/>
    <w:multiLevelType w:val="hybridMultilevel"/>
    <w:tmpl w:val="3F088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429648D"/>
    <w:multiLevelType w:val="hybridMultilevel"/>
    <w:tmpl w:val="9D0E95DE"/>
    <w:lvl w:ilvl="0" w:tplc="52644F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6DB5BF3"/>
    <w:multiLevelType w:val="hybridMultilevel"/>
    <w:tmpl w:val="36DE370E"/>
    <w:lvl w:ilvl="0" w:tplc="52644F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EF3768"/>
    <w:multiLevelType w:val="hybridMultilevel"/>
    <w:tmpl w:val="93FA4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462411"/>
    <w:multiLevelType w:val="hybridMultilevel"/>
    <w:tmpl w:val="A3C65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B133948"/>
    <w:multiLevelType w:val="hybridMultilevel"/>
    <w:tmpl w:val="34922A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F01201"/>
    <w:multiLevelType w:val="hybridMultilevel"/>
    <w:tmpl w:val="045C9CA6"/>
    <w:lvl w:ilvl="0" w:tplc="040C000F">
      <w:start w:val="1"/>
      <w:numFmt w:val="decimal"/>
      <w:lvlText w:val="%1."/>
      <w:lvlJc w:val="left"/>
      <w:pPr>
        <w:ind w:left="360" w:hanging="360"/>
      </w:pPr>
      <w:rPr>
        <w:rFonts w:hint="default"/>
      </w:rPr>
    </w:lvl>
    <w:lvl w:ilvl="1" w:tplc="3CC24E00">
      <w:numFmt w:val="bullet"/>
      <w:lvlText w:val="•"/>
      <w:lvlJc w:val="left"/>
      <w:pPr>
        <w:ind w:left="1425" w:hanging="705"/>
      </w:pPr>
      <w:rPr>
        <w:rFonts w:ascii="Calibri" w:eastAsiaTheme="minorHAnsi" w:hAnsi="Calibri" w:cstheme="minorBidi"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6246657F"/>
    <w:multiLevelType w:val="hybridMultilevel"/>
    <w:tmpl w:val="A986E4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AC66BF3"/>
    <w:multiLevelType w:val="hybridMultilevel"/>
    <w:tmpl w:val="1FEE39C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6F986390"/>
    <w:multiLevelType w:val="hybridMultilevel"/>
    <w:tmpl w:val="982681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12B5EEE"/>
    <w:multiLevelType w:val="hybridMultilevel"/>
    <w:tmpl w:val="4C5264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3456731"/>
    <w:multiLevelType w:val="hybridMultilevel"/>
    <w:tmpl w:val="0A78F83E"/>
    <w:lvl w:ilvl="0" w:tplc="52644F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A8776E"/>
    <w:multiLevelType w:val="hybridMultilevel"/>
    <w:tmpl w:val="58902116"/>
    <w:lvl w:ilvl="0" w:tplc="B6C6397E">
      <w:numFmt w:val="bullet"/>
      <w:lvlText w:val="•"/>
      <w:lvlJc w:val="left"/>
      <w:pPr>
        <w:ind w:left="360" w:hanging="360"/>
      </w:pPr>
      <w:rPr>
        <w:rFonts w:ascii="Calibri" w:eastAsiaTheme="minorHAnsi" w:hAnsi="Calibri" w:cstheme="minorBidi"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7C6D25E6"/>
    <w:multiLevelType w:val="hybridMultilevel"/>
    <w:tmpl w:val="1AEE92FC"/>
    <w:lvl w:ilvl="0" w:tplc="960CB5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C982697"/>
    <w:multiLevelType w:val="hybridMultilevel"/>
    <w:tmpl w:val="42EE167A"/>
    <w:lvl w:ilvl="0" w:tplc="040C0003">
      <w:start w:val="1"/>
      <w:numFmt w:val="bullet"/>
      <w:lvlText w:val="o"/>
      <w:lvlJc w:val="left"/>
      <w:pPr>
        <w:ind w:left="502" w:hanging="360"/>
      </w:pPr>
      <w:rPr>
        <w:rFonts w:ascii="Courier New" w:hAnsi="Courier New" w:cs="Courier New" w:hint="default"/>
        <w:sz w:val="16"/>
        <w:szCs w:val="20"/>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D">
      <w:start w:val="1"/>
      <w:numFmt w:val="bullet"/>
      <w:lvlText w:val=""/>
      <w:lvlJc w:val="left"/>
      <w:pPr>
        <w:ind w:left="1778" w:hanging="360"/>
      </w:pPr>
      <w:rPr>
        <w:rFonts w:ascii="Wingdings" w:hAnsi="Wingdings" w:hint="default"/>
      </w:rPr>
    </w:lvl>
    <w:lvl w:ilvl="4" w:tplc="040C0003">
      <w:start w:val="1"/>
      <w:numFmt w:val="bullet"/>
      <w:lvlText w:val="o"/>
      <w:lvlJc w:val="left"/>
      <w:pPr>
        <w:ind w:left="2770"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6" w15:restartNumberingAfterBreak="0">
    <w:nsid w:val="7D9347CA"/>
    <w:multiLevelType w:val="hybridMultilevel"/>
    <w:tmpl w:val="0A78F958"/>
    <w:lvl w:ilvl="0" w:tplc="040C0001">
      <w:start w:val="1"/>
      <w:numFmt w:val="bullet"/>
      <w:lvlText w:val=""/>
      <w:lvlJc w:val="left"/>
      <w:pPr>
        <w:ind w:left="0" w:hanging="360"/>
      </w:pPr>
      <w:rPr>
        <w:rFonts w:ascii="Symbol" w:hAnsi="Symbol" w:hint="default"/>
      </w:rPr>
    </w:lvl>
    <w:lvl w:ilvl="1" w:tplc="040C0003">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num w:numId="1">
    <w:abstractNumId w:val="27"/>
  </w:num>
  <w:num w:numId="2">
    <w:abstractNumId w:val="28"/>
  </w:num>
  <w:num w:numId="3">
    <w:abstractNumId w:val="14"/>
  </w:num>
  <w:num w:numId="4">
    <w:abstractNumId w:val="23"/>
  </w:num>
  <w:num w:numId="5">
    <w:abstractNumId w:val="4"/>
  </w:num>
  <w:num w:numId="6">
    <w:abstractNumId w:val="0"/>
  </w:num>
  <w:num w:numId="7">
    <w:abstractNumId w:val="26"/>
  </w:num>
  <w:num w:numId="8">
    <w:abstractNumId w:val="19"/>
  </w:num>
  <w:num w:numId="9">
    <w:abstractNumId w:val="1"/>
  </w:num>
  <w:num w:numId="10">
    <w:abstractNumId w:val="16"/>
  </w:num>
  <w:num w:numId="11">
    <w:abstractNumId w:val="30"/>
  </w:num>
  <w:num w:numId="12">
    <w:abstractNumId w:val="31"/>
  </w:num>
  <w:num w:numId="13">
    <w:abstractNumId w:val="29"/>
  </w:num>
  <w:num w:numId="14">
    <w:abstractNumId w:val="18"/>
  </w:num>
  <w:num w:numId="15">
    <w:abstractNumId w:val="15"/>
  </w:num>
  <w:num w:numId="16">
    <w:abstractNumId w:val="25"/>
  </w:num>
  <w:num w:numId="17">
    <w:abstractNumId w:val="11"/>
  </w:num>
  <w:num w:numId="18">
    <w:abstractNumId w:val="36"/>
  </w:num>
  <w:num w:numId="19">
    <w:abstractNumId w:val="35"/>
  </w:num>
  <w:num w:numId="20">
    <w:abstractNumId w:val="7"/>
  </w:num>
  <w:num w:numId="21">
    <w:abstractNumId w:val="6"/>
  </w:num>
  <w:num w:numId="22">
    <w:abstractNumId w:val="20"/>
  </w:num>
  <w:num w:numId="23">
    <w:abstractNumId w:val="13"/>
  </w:num>
  <w:num w:numId="24">
    <w:abstractNumId w:val="12"/>
  </w:num>
  <w:num w:numId="25">
    <w:abstractNumId w:val="33"/>
  </w:num>
  <w:num w:numId="26">
    <w:abstractNumId w:val="10"/>
  </w:num>
  <w:num w:numId="27">
    <w:abstractNumId w:val="32"/>
  </w:num>
  <w:num w:numId="28">
    <w:abstractNumId w:val="9"/>
  </w:num>
  <w:num w:numId="29">
    <w:abstractNumId w:val="22"/>
  </w:num>
  <w:num w:numId="30">
    <w:abstractNumId w:val="5"/>
  </w:num>
  <w:num w:numId="31">
    <w:abstractNumId w:val="2"/>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24"/>
  </w:num>
  <w:num w:numId="42">
    <w:abstractNumId w:val="34"/>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09"/>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3F10"/>
    <w:rsid w:val="00000065"/>
    <w:rsid w:val="00000F43"/>
    <w:rsid w:val="000020CE"/>
    <w:rsid w:val="00002B41"/>
    <w:rsid w:val="00003BAE"/>
    <w:rsid w:val="00003E4B"/>
    <w:rsid w:val="00006D26"/>
    <w:rsid w:val="00010236"/>
    <w:rsid w:val="00011810"/>
    <w:rsid w:val="00012085"/>
    <w:rsid w:val="00014806"/>
    <w:rsid w:val="00015689"/>
    <w:rsid w:val="000159E0"/>
    <w:rsid w:val="00016F97"/>
    <w:rsid w:val="00017157"/>
    <w:rsid w:val="000173D9"/>
    <w:rsid w:val="00020372"/>
    <w:rsid w:val="0002126B"/>
    <w:rsid w:val="0002150E"/>
    <w:rsid w:val="00026682"/>
    <w:rsid w:val="00026B1E"/>
    <w:rsid w:val="000308E9"/>
    <w:rsid w:val="000321B5"/>
    <w:rsid w:val="00033701"/>
    <w:rsid w:val="000338B6"/>
    <w:rsid w:val="00033A00"/>
    <w:rsid w:val="00036472"/>
    <w:rsid w:val="00036576"/>
    <w:rsid w:val="00036B16"/>
    <w:rsid w:val="00036FDE"/>
    <w:rsid w:val="000371EE"/>
    <w:rsid w:val="000371FA"/>
    <w:rsid w:val="000375F6"/>
    <w:rsid w:val="00037655"/>
    <w:rsid w:val="00040DB1"/>
    <w:rsid w:val="00041193"/>
    <w:rsid w:val="00041711"/>
    <w:rsid w:val="00041D1A"/>
    <w:rsid w:val="00042D7A"/>
    <w:rsid w:val="000451E0"/>
    <w:rsid w:val="00045228"/>
    <w:rsid w:val="00046495"/>
    <w:rsid w:val="00047C02"/>
    <w:rsid w:val="00050491"/>
    <w:rsid w:val="00050F47"/>
    <w:rsid w:val="0005228E"/>
    <w:rsid w:val="00052429"/>
    <w:rsid w:val="00052F08"/>
    <w:rsid w:val="000536A3"/>
    <w:rsid w:val="00055686"/>
    <w:rsid w:val="0006002C"/>
    <w:rsid w:val="00060559"/>
    <w:rsid w:val="00061204"/>
    <w:rsid w:val="00061C35"/>
    <w:rsid w:val="0006313B"/>
    <w:rsid w:val="000632E3"/>
    <w:rsid w:val="000646BA"/>
    <w:rsid w:val="00066504"/>
    <w:rsid w:val="00071366"/>
    <w:rsid w:val="00071476"/>
    <w:rsid w:val="00071691"/>
    <w:rsid w:val="0007285B"/>
    <w:rsid w:val="00073136"/>
    <w:rsid w:val="000737FF"/>
    <w:rsid w:val="00073F33"/>
    <w:rsid w:val="000809DD"/>
    <w:rsid w:val="00081E11"/>
    <w:rsid w:val="00082405"/>
    <w:rsid w:val="00082716"/>
    <w:rsid w:val="00083181"/>
    <w:rsid w:val="000838F5"/>
    <w:rsid w:val="00084593"/>
    <w:rsid w:val="00084AC1"/>
    <w:rsid w:val="0008500E"/>
    <w:rsid w:val="0008518B"/>
    <w:rsid w:val="00085805"/>
    <w:rsid w:val="00085A00"/>
    <w:rsid w:val="00085C33"/>
    <w:rsid w:val="000869B4"/>
    <w:rsid w:val="00086CE8"/>
    <w:rsid w:val="000871FF"/>
    <w:rsid w:val="000878F5"/>
    <w:rsid w:val="00087BBD"/>
    <w:rsid w:val="00087EE1"/>
    <w:rsid w:val="000911EA"/>
    <w:rsid w:val="00091704"/>
    <w:rsid w:val="00092AF1"/>
    <w:rsid w:val="00094093"/>
    <w:rsid w:val="000949AC"/>
    <w:rsid w:val="00094BB4"/>
    <w:rsid w:val="000A0E72"/>
    <w:rsid w:val="000A132E"/>
    <w:rsid w:val="000A1898"/>
    <w:rsid w:val="000A18CF"/>
    <w:rsid w:val="000A2CF7"/>
    <w:rsid w:val="000A31C9"/>
    <w:rsid w:val="000A36CD"/>
    <w:rsid w:val="000A410A"/>
    <w:rsid w:val="000A4A62"/>
    <w:rsid w:val="000A4E35"/>
    <w:rsid w:val="000A51E5"/>
    <w:rsid w:val="000A7102"/>
    <w:rsid w:val="000A7EA5"/>
    <w:rsid w:val="000B15C7"/>
    <w:rsid w:val="000B198B"/>
    <w:rsid w:val="000B2636"/>
    <w:rsid w:val="000B307F"/>
    <w:rsid w:val="000B5DDF"/>
    <w:rsid w:val="000B624B"/>
    <w:rsid w:val="000B659B"/>
    <w:rsid w:val="000B78DB"/>
    <w:rsid w:val="000C04BD"/>
    <w:rsid w:val="000C12EF"/>
    <w:rsid w:val="000C2833"/>
    <w:rsid w:val="000C317F"/>
    <w:rsid w:val="000C37EE"/>
    <w:rsid w:val="000C5E30"/>
    <w:rsid w:val="000C603F"/>
    <w:rsid w:val="000C7AFE"/>
    <w:rsid w:val="000D37C2"/>
    <w:rsid w:val="000D4865"/>
    <w:rsid w:val="000D5364"/>
    <w:rsid w:val="000D626A"/>
    <w:rsid w:val="000D699E"/>
    <w:rsid w:val="000D6D35"/>
    <w:rsid w:val="000E0235"/>
    <w:rsid w:val="000E0408"/>
    <w:rsid w:val="000E1316"/>
    <w:rsid w:val="000E457B"/>
    <w:rsid w:val="000E7501"/>
    <w:rsid w:val="000F1080"/>
    <w:rsid w:val="000F1D29"/>
    <w:rsid w:val="000F1D6F"/>
    <w:rsid w:val="000F267D"/>
    <w:rsid w:val="000F2C7D"/>
    <w:rsid w:val="000F30B9"/>
    <w:rsid w:val="000F3217"/>
    <w:rsid w:val="000F4AFC"/>
    <w:rsid w:val="000F640A"/>
    <w:rsid w:val="000F65EE"/>
    <w:rsid w:val="000F67B3"/>
    <w:rsid w:val="000F699A"/>
    <w:rsid w:val="000F7806"/>
    <w:rsid w:val="000F7DFD"/>
    <w:rsid w:val="0010221D"/>
    <w:rsid w:val="0010291E"/>
    <w:rsid w:val="00103A2A"/>
    <w:rsid w:val="00103DCB"/>
    <w:rsid w:val="001041A6"/>
    <w:rsid w:val="00104485"/>
    <w:rsid w:val="0010655E"/>
    <w:rsid w:val="00106A71"/>
    <w:rsid w:val="00110D7E"/>
    <w:rsid w:val="00111BDD"/>
    <w:rsid w:val="001121EF"/>
    <w:rsid w:val="001125C1"/>
    <w:rsid w:val="00113C10"/>
    <w:rsid w:val="00113CDB"/>
    <w:rsid w:val="001152C6"/>
    <w:rsid w:val="00115C59"/>
    <w:rsid w:val="001162EF"/>
    <w:rsid w:val="0011630B"/>
    <w:rsid w:val="00116456"/>
    <w:rsid w:val="001167C8"/>
    <w:rsid w:val="00116A84"/>
    <w:rsid w:val="00117170"/>
    <w:rsid w:val="00117B28"/>
    <w:rsid w:val="00120723"/>
    <w:rsid w:val="00120ACD"/>
    <w:rsid w:val="001210E2"/>
    <w:rsid w:val="001214E6"/>
    <w:rsid w:val="0012231B"/>
    <w:rsid w:val="0012316B"/>
    <w:rsid w:val="00123D08"/>
    <w:rsid w:val="001252CD"/>
    <w:rsid w:val="0012630C"/>
    <w:rsid w:val="00127603"/>
    <w:rsid w:val="00127BB9"/>
    <w:rsid w:val="00130362"/>
    <w:rsid w:val="0013075E"/>
    <w:rsid w:val="00130D62"/>
    <w:rsid w:val="001329EC"/>
    <w:rsid w:val="00132FE1"/>
    <w:rsid w:val="00133551"/>
    <w:rsid w:val="00134475"/>
    <w:rsid w:val="00134510"/>
    <w:rsid w:val="00134956"/>
    <w:rsid w:val="00135551"/>
    <w:rsid w:val="00135AC7"/>
    <w:rsid w:val="00135FD6"/>
    <w:rsid w:val="0013681B"/>
    <w:rsid w:val="00140028"/>
    <w:rsid w:val="0014038D"/>
    <w:rsid w:val="00140CDD"/>
    <w:rsid w:val="00141437"/>
    <w:rsid w:val="001419A5"/>
    <w:rsid w:val="00142B21"/>
    <w:rsid w:val="00144712"/>
    <w:rsid w:val="00144A62"/>
    <w:rsid w:val="00145825"/>
    <w:rsid w:val="001460A5"/>
    <w:rsid w:val="001468BE"/>
    <w:rsid w:val="00146932"/>
    <w:rsid w:val="00146D39"/>
    <w:rsid w:val="001500B6"/>
    <w:rsid w:val="0015050A"/>
    <w:rsid w:val="00150CBF"/>
    <w:rsid w:val="001510E7"/>
    <w:rsid w:val="00151692"/>
    <w:rsid w:val="0015471C"/>
    <w:rsid w:val="00154FCE"/>
    <w:rsid w:val="00155F9D"/>
    <w:rsid w:val="0015634D"/>
    <w:rsid w:val="00156D28"/>
    <w:rsid w:val="00157DBD"/>
    <w:rsid w:val="001607C5"/>
    <w:rsid w:val="00160F8F"/>
    <w:rsid w:val="00164390"/>
    <w:rsid w:val="00164F02"/>
    <w:rsid w:val="001653A9"/>
    <w:rsid w:val="00165995"/>
    <w:rsid w:val="00167327"/>
    <w:rsid w:val="00167ACC"/>
    <w:rsid w:val="0017081E"/>
    <w:rsid w:val="001709BA"/>
    <w:rsid w:val="00170AFF"/>
    <w:rsid w:val="00171C31"/>
    <w:rsid w:val="00173B7C"/>
    <w:rsid w:val="001753A6"/>
    <w:rsid w:val="001757C8"/>
    <w:rsid w:val="0017596D"/>
    <w:rsid w:val="00176640"/>
    <w:rsid w:val="00180131"/>
    <w:rsid w:val="001801BD"/>
    <w:rsid w:val="00180249"/>
    <w:rsid w:val="00180783"/>
    <w:rsid w:val="00181976"/>
    <w:rsid w:val="00181D09"/>
    <w:rsid w:val="00181F1E"/>
    <w:rsid w:val="001831E0"/>
    <w:rsid w:val="001850A6"/>
    <w:rsid w:val="00185114"/>
    <w:rsid w:val="001852D8"/>
    <w:rsid w:val="001861A9"/>
    <w:rsid w:val="00187822"/>
    <w:rsid w:val="00187FC0"/>
    <w:rsid w:val="0019109B"/>
    <w:rsid w:val="0019144D"/>
    <w:rsid w:val="0019298E"/>
    <w:rsid w:val="0019338F"/>
    <w:rsid w:val="00193550"/>
    <w:rsid w:val="0019363D"/>
    <w:rsid w:val="001936C4"/>
    <w:rsid w:val="00193834"/>
    <w:rsid w:val="00193FE1"/>
    <w:rsid w:val="00194DD4"/>
    <w:rsid w:val="001973F5"/>
    <w:rsid w:val="0019756C"/>
    <w:rsid w:val="00197DF1"/>
    <w:rsid w:val="00197DFD"/>
    <w:rsid w:val="00197ECC"/>
    <w:rsid w:val="001A028E"/>
    <w:rsid w:val="001A0FA3"/>
    <w:rsid w:val="001A1A01"/>
    <w:rsid w:val="001A1D9F"/>
    <w:rsid w:val="001A255C"/>
    <w:rsid w:val="001A25CA"/>
    <w:rsid w:val="001A275D"/>
    <w:rsid w:val="001A3050"/>
    <w:rsid w:val="001A3158"/>
    <w:rsid w:val="001A34A8"/>
    <w:rsid w:val="001A3CA6"/>
    <w:rsid w:val="001A450D"/>
    <w:rsid w:val="001A5C2E"/>
    <w:rsid w:val="001A7B4E"/>
    <w:rsid w:val="001B0A1C"/>
    <w:rsid w:val="001B0CA7"/>
    <w:rsid w:val="001B1354"/>
    <w:rsid w:val="001B1B99"/>
    <w:rsid w:val="001B1D30"/>
    <w:rsid w:val="001B4120"/>
    <w:rsid w:val="001B4A07"/>
    <w:rsid w:val="001B4CE8"/>
    <w:rsid w:val="001B668C"/>
    <w:rsid w:val="001C09FE"/>
    <w:rsid w:val="001C30DD"/>
    <w:rsid w:val="001C3683"/>
    <w:rsid w:val="001C42B3"/>
    <w:rsid w:val="001C4400"/>
    <w:rsid w:val="001C4CC7"/>
    <w:rsid w:val="001C756C"/>
    <w:rsid w:val="001C7818"/>
    <w:rsid w:val="001C7DC7"/>
    <w:rsid w:val="001D04D9"/>
    <w:rsid w:val="001D06C5"/>
    <w:rsid w:val="001D096D"/>
    <w:rsid w:val="001D13F2"/>
    <w:rsid w:val="001D301A"/>
    <w:rsid w:val="001D3E2D"/>
    <w:rsid w:val="001D4099"/>
    <w:rsid w:val="001D50B4"/>
    <w:rsid w:val="001D5D4C"/>
    <w:rsid w:val="001D606B"/>
    <w:rsid w:val="001D6319"/>
    <w:rsid w:val="001D6C86"/>
    <w:rsid w:val="001D7E70"/>
    <w:rsid w:val="001E22BC"/>
    <w:rsid w:val="001E2582"/>
    <w:rsid w:val="001E2E17"/>
    <w:rsid w:val="001E3ECC"/>
    <w:rsid w:val="001E4AF7"/>
    <w:rsid w:val="001E5C27"/>
    <w:rsid w:val="001E5C37"/>
    <w:rsid w:val="001E7CC4"/>
    <w:rsid w:val="001F0557"/>
    <w:rsid w:val="001F09E1"/>
    <w:rsid w:val="001F1EF7"/>
    <w:rsid w:val="001F41C5"/>
    <w:rsid w:val="001F4ECE"/>
    <w:rsid w:val="001F66DE"/>
    <w:rsid w:val="001F66FB"/>
    <w:rsid w:val="0020126D"/>
    <w:rsid w:val="00202743"/>
    <w:rsid w:val="00202E61"/>
    <w:rsid w:val="00203CFA"/>
    <w:rsid w:val="002053E5"/>
    <w:rsid w:val="002077F3"/>
    <w:rsid w:val="00207D63"/>
    <w:rsid w:val="0021175A"/>
    <w:rsid w:val="002127D9"/>
    <w:rsid w:val="002132DC"/>
    <w:rsid w:val="00214421"/>
    <w:rsid w:val="00214B2B"/>
    <w:rsid w:val="00215A0A"/>
    <w:rsid w:val="00215A91"/>
    <w:rsid w:val="00215EA0"/>
    <w:rsid w:val="0021697C"/>
    <w:rsid w:val="002206D3"/>
    <w:rsid w:val="00220C86"/>
    <w:rsid w:val="0022277B"/>
    <w:rsid w:val="00222DB3"/>
    <w:rsid w:val="00222ED2"/>
    <w:rsid w:val="0022312C"/>
    <w:rsid w:val="00223B2C"/>
    <w:rsid w:val="00223C28"/>
    <w:rsid w:val="0022407F"/>
    <w:rsid w:val="0022643B"/>
    <w:rsid w:val="00226668"/>
    <w:rsid w:val="00226A6A"/>
    <w:rsid w:val="0022758A"/>
    <w:rsid w:val="00227FBC"/>
    <w:rsid w:val="00230825"/>
    <w:rsid w:val="00230B49"/>
    <w:rsid w:val="00232183"/>
    <w:rsid w:val="0023264B"/>
    <w:rsid w:val="00233F3D"/>
    <w:rsid w:val="00235352"/>
    <w:rsid w:val="00236420"/>
    <w:rsid w:val="00236DC0"/>
    <w:rsid w:val="00237D32"/>
    <w:rsid w:val="00237FEE"/>
    <w:rsid w:val="002401E2"/>
    <w:rsid w:val="00240298"/>
    <w:rsid w:val="002403B7"/>
    <w:rsid w:val="002427C4"/>
    <w:rsid w:val="00242A59"/>
    <w:rsid w:val="0024349F"/>
    <w:rsid w:val="00243D20"/>
    <w:rsid w:val="0024430B"/>
    <w:rsid w:val="00244F7C"/>
    <w:rsid w:val="00246416"/>
    <w:rsid w:val="0024682C"/>
    <w:rsid w:val="002509E9"/>
    <w:rsid w:val="002530FE"/>
    <w:rsid w:val="002535DA"/>
    <w:rsid w:val="00254347"/>
    <w:rsid w:val="002555F8"/>
    <w:rsid w:val="002571AD"/>
    <w:rsid w:val="00260AE3"/>
    <w:rsid w:val="00260BFE"/>
    <w:rsid w:val="0026129B"/>
    <w:rsid w:val="00261A76"/>
    <w:rsid w:val="00261D70"/>
    <w:rsid w:val="00261F65"/>
    <w:rsid w:val="00262AE2"/>
    <w:rsid w:val="00263549"/>
    <w:rsid w:val="00264E96"/>
    <w:rsid w:val="00264F77"/>
    <w:rsid w:val="0026626F"/>
    <w:rsid w:val="002678EC"/>
    <w:rsid w:val="002702B2"/>
    <w:rsid w:val="0027145B"/>
    <w:rsid w:val="0027246C"/>
    <w:rsid w:val="00272506"/>
    <w:rsid w:val="00274C1E"/>
    <w:rsid w:val="00274CFF"/>
    <w:rsid w:val="002755A9"/>
    <w:rsid w:val="002757CA"/>
    <w:rsid w:val="00275C0B"/>
    <w:rsid w:val="00275E7C"/>
    <w:rsid w:val="0027742C"/>
    <w:rsid w:val="002829C6"/>
    <w:rsid w:val="00282CA4"/>
    <w:rsid w:val="00283D53"/>
    <w:rsid w:val="00285496"/>
    <w:rsid w:val="00285CAF"/>
    <w:rsid w:val="00286561"/>
    <w:rsid w:val="00287BF3"/>
    <w:rsid w:val="002901D3"/>
    <w:rsid w:val="00291477"/>
    <w:rsid w:val="00291F4D"/>
    <w:rsid w:val="0029224F"/>
    <w:rsid w:val="002924B8"/>
    <w:rsid w:val="00293C9F"/>
    <w:rsid w:val="0029426E"/>
    <w:rsid w:val="002950E7"/>
    <w:rsid w:val="0029545A"/>
    <w:rsid w:val="00295564"/>
    <w:rsid w:val="00295EF0"/>
    <w:rsid w:val="00296FA8"/>
    <w:rsid w:val="002A5855"/>
    <w:rsid w:val="002A5CF9"/>
    <w:rsid w:val="002A7134"/>
    <w:rsid w:val="002A7F1A"/>
    <w:rsid w:val="002B0CFF"/>
    <w:rsid w:val="002B0FF2"/>
    <w:rsid w:val="002B1E7F"/>
    <w:rsid w:val="002B2E14"/>
    <w:rsid w:val="002B4069"/>
    <w:rsid w:val="002B781C"/>
    <w:rsid w:val="002B78C8"/>
    <w:rsid w:val="002B7FF0"/>
    <w:rsid w:val="002C01EA"/>
    <w:rsid w:val="002C1C37"/>
    <w:rsid w:val="002C31A6"/>
    <w:rsid w:val="002C475B"/>
    <w:rsid w:val="002C4B1A"/>
    <w:rsid w:val="002C4D9F"/>
    <w:rsid w:val="002C6E0F"/>
    <w:rsid w:val="002C6FE6"/>
    <w:rsid w:val="002C766E"/>
    <w:rsid w:val="002D1714"/>
    <w:rsid w:val="002D2294"/>
    <w:rsid w:val="002D2B24"/>
    <w:rsid w:val="002D3504"/>
    <w:rsid w:val="002D5631"/>
    <w:rsid w:val="002D697F"/>
    <w:rsid w:val="002D7C34"/>
    <w:rsid w:val="002E0D89"/>
    <w:rsid w:val="002E1CD2"/>
    <w:rsid w:val="002E1ED5"/>
    <w:rsid w:val="002E2D1B"/>
    <w:rsid w:val="002E4431"/>
    <w:rsid w:val="002E55CA"/>
    <w:rsid w:val="002E7208"/>
    <w:rsid w:val="002F1C0A"/>
    <w:rsid w:val="002F1CF2"/>
    <w:rsid w:val="002F3A74"/>
    <w:rsid w:val="002F3D03"/>
    <w:rsid w:val="002F3FCE"/>
    <w:rsid w:val="002F4056"/>
    <w:rsid w:val="002F4EB0"/>
    <w:rsid w:val="002F55FD"/>
    <w:rsid w:val="002F5627"/>
    <w:rsid w:val="002F57C0"/>
    <w:rsid w:val="002F5F1E"/>
    <w:rsid w:val="002F75B8"/>
    <w:rsid w:val="002F77C7"/>
    <w:rsid w:val="002F7C52"/>
    <w:rsid w:val="00300116"/>
    <w:rsid w:val="00300BF3"/>
    <w:rsid w:val="00301652"/>
    <w:rsid w:val="00303629"/>
    <w:rsid w:val="00304859"/>
    <w:rsid w:val="00304BC6"/>
    <w:rsid w:val="00305021"/>
    <w:rsid w:val="00306E75"/>
    <w:rsid w:val="00306F1E"/>
    <w:rsid w:val="0030740C"/>
    <w:rsid w:val="00307E3A"/>
    <w:rsid w:val="0031034C"/>
    <w:rsid w:val="003105F9"/>
    <w:rsid w:val="00310C10"/>
    <w:rsid w:val="00312617"/>
    <w:rsid w:val="003128D9"/>
    <w:rsid w:val="00313056"/>
    <w:rsid w:val="00313976"/>
    <w:rsid w:val="00313A4E"/>
    <w:rsid w:val="00316CD2"/>
    <w:rsid w:val="00317A86"/>
    <w:rsid w:val="00317D45"/>
    <w:rsid w:val="00320579"/>
    <w:rsid w:val="00321A5C"/>
    <w:rsid w:val="00321EE0"/>
    <w:rsid w:val="00322D19"/>
    <w:rsid w:val="00323770"/>
    <w:rsid w:val="00324C13"/>
    <w:rsid w:val="00324F56"/>
    <w:rsid w:val="003256D7"/>
    <w:rsid w:val="00325707"/>
    <w:rsid w:val="003267E3"/>
    <w:rsid w:val="00326A64"/>
    <w:rsid w:val="00327043"/>
    <w:rsid w:val="003320B6"/>
    <w:rsid w:val="003364B1"/>
    <w:rsid w:val="00336DAA"/>
    <w:rsid w:val="003373EB"/>
    <w:rsid w:val="003424FA"/>
    <w:rsid w:val="00342D9C"/>
    <w:rsid w:val="00342E91"/>
    <w:rsid w:val="00343529"/>
    <w:rsid w:val="00343894"/>
    <w:rsid w:val="00344BEF"/>
    <w:rsid w:val="003451E0"/>
    <w:rsid w:val="003462B3"/>
    <w:rsid w:val="00347469"/>
    <w:rsid w:val="00347C39"/>
    <w:rsid w:val="00347CAC"/>
    <w:rsid w:val="0035006E"/>
    <w:rsid w:val="00350F96"/>
    <w:rsid w:val="0035105B"/>
    <w:rsid w:val="0035162E"/>
    <w:rsid w:val="003516BD"/>
    <w:rsid w:val="003538B8"/>
    <w:rsid w:val="00353C60"/>
    <w:rsid w:val="003571E8"/>
    <w:rsid w:val="00357A83"/>
    <w:rsid w:val="00361404"/>
    <w:rsid w:val="00362B3D"/>
    <w:rsid w:val="00362F76"/>
    <w:rsid w:val="00363323"/>
    <w:rsid w:val="00363E30"/>
    <w:rsid w:val="00366CCC"/>
    <w:rsid w:val="0037056B"/>
    <w:rsid w:val="00370CED"/>
    <w:rsid w:val="00370E9D"/>
    <w:rsid w:val="00371556"/>
    <w:rsid w:val="00371D51"/>
    <w:rsid w:val="00371D95"/>
    <w:rsid w:val="0037252D"/>
    <w:rsid w:val="00373541"/>
    <w:rsid w:val="0037398D"/>
    <w:rsid w:val="003741A2"/>
    <w:rsid w:val="00374708"/>
    <w:rsid w:val="003756C2"/>
    <w:rsid w:val="00375807"/>
    <w:rsid w:val="00375D5D"/>
    <w:rsid w:val="00376C47"/>
    <w:rsid w:val="00377B2B"/>
    <w:rsid w:val="00381A0C"/>
    <w:rsid w:val="00383352"/>
    <w:rsid w:val="00383ABD"/>
    <w:rsid w:val="00383CDE"/>
    <w:rsid w:val="003860A8"/>
    <w:rsid w:val="003901E8"/>
    <w:rsid w:val="00390FCB"/>
    <w:rsid w:val="0039390F"/>
    <w:rsid w:val="00393EAD"/>
    <w:rsid w:val="00395302"/>
    <w:rsid w:val="00396283"/>
    <w:rsid w:val="00397F01"/>
    <w:rsid w:val="003A05C0"/>
    <w:rsid w:val="003A0734"/>
    <w:rsid w:val="003A0B97"/>
    <w:rsid w:val="003A0EE9"/>
    <w:rsid w:val="003A1359"/>
    <w:rsid w:val="003A1569"/>
    <w:rsid w:val="003A1A47"/>
    <w:rsid w:val="003A216A"/>
    <w:rsid w:val="003A27D5"/>
    <w:rsid w:val="003A31A3"/>
    <w:rsid w:val="003A486D"/>
    <w:rsid w:val="003A4D63"/>
    <w:rsid w:val="003A65D3"/>
    <w:rsid w:val="003A7B68"/>
    <w:rsid w:val="003A7E79"/>
    <w:rsid w:val="003A7FCD"/>
    <w:rsid w:val="003B12BB"/>
    <w:rsid w:val="003B153D"/>
    <w:rsid w:val="003B15EA"/>
    <w:rsid w:val="003B189D"/>
    <w:rsid w:val="003B26F8"/>
    <w:rsid w:val="003B2DB7"/>
    <w:rsid w:val="003B354A"/>
    <w:rsid w:val="003B3598"/>
    <w:rsid w:val="003B4FA4"/>
    <w:rsid w:val="003B5CCF"/>
    <w:rsid w:val="003B6058"/>
    <w:rsid w:val="003B6466"/>
    <w:rsid w:val="003C147F"/>
    <w:rsid w:val="003C18B0"/>
    <w:rsid w:val="003C26DC"/>
    <w:rsid w:val="003C3214"/>
    <w:rsid w:val="003C377B"/>
    <w:rsid w:val="003C3D0A"/>
    <w:rsid w:val="003C5EAF"/>
    <w:rsid w:val="003C625C"/>
    <w:rsid w:val="003C76CF"/>
    <w:rsid w:val="003D1EA0"/>
    <w:rsid w:val="003D27DC"/>
    <w:rsid w:val="003D4B23"/>
    <w:rsid w:val="003D55CA"/>
    <w:rsid w:val="003D6EE2"/>
    <w:rsid w:val="003E2B50"/>
    <w:rsid w:val="003E5E04"/>
    <w:rsid w:val="003E5FC9"/>
    <w:rsid w:val="003E6E89"/>
    <w:rsid w:val="003E74C9"/>
    <w:rsid w:val="003E7787"/>
    <w:rsid w:val="003F042F"/>
    <w:rsid w:val="003F2176"/>
    <w:rsid w:val="003F3285"/>
    <w:rsid w:val="003F3BFB"/>
    <w:rsid w:val="003F56B8"/>
    <w:rsid w:val="003F72A5"/>
    <w:rsid w:val="004009D2"/>
    <w:rsid w:val="00401CE4"/>
    <w:rsid w:val="00402A68"/>
    <w:rsid w:val="00403D9C"/>
    <w:rsid w:val="00404ED3"/>
    <w:rsid w:val="00406214"/>
    <w:rsid w:val="00406ABE"/>
    <w:rsid w:val="0041030B"/>
    <w:rsid w:val="00410719"/>
    <w:rsid w:val="00410797"/>
    <w:rsid w:val="0041093E"/>
    <w:rsid w:val="00410F16"/>
    <w:rsid w:val="0041197F"/>
    <w:rsid w:val="004119F1"/>
    <w:rsid w:val="00411D52"/>
    <w:rsid w:val="0041387A"/>
    <w:rsid w:val="004138F7"/>
    <w:rsid w:val="004162BE"/>
    <w:rsid w:val="00416EE5"/>
    <w:rsid w:val="00417B0F"/>
    <w:rsid w:val="0042103B"/>
    <w:rsid w:val="004219AC"/>
    <w:rsid w:val="00421D18"/>
    <w:rsid w:val="00422E24"/>
    <w:rsid w:val="00423E94"/>
    <w:rsid w:val="00425BF6"/>
    <w:rsid w:val="00425F33"/>
    <w:rsid w:val="00427ACC"/>
    <w:rsid w:val="00427F89"/>
    <w:rsid w:val="00430AAC"/>
    <w:rsid w:val="00431504"/>
    <w:rsid w:val="00431C69"/>
    <w:rsid w:val="00431EB1"/>
    <w:rsid w:val="00432AD5"/>
    <w:rsid w:val="00432E02"/>
    <w:rsid w:val="00432E52"/>
    <w:rsid w:val="0043304A"/>
    <w:rsid w:val="00434C0C"/>
    <w:rsid w:val="00435405"/>
    <w:rsid w:val="004358B4"/>
    <w:rsid w:val="00435EE8"/>
    <w:rsid w:val="004377ED"/>
    <w:rsid w:val="00440A7F"/>
    <w:rsid w:val="00440F1D"/>
    <w:rsid w:val="00440F90"/>
    <w:rsid w:val="00442822"/>
    <w:rsid w:val="00443567"/>
    <w:rsid w:val="00443B17"/>
    <w:rsid w:val="0044518A"/>
    <w:rsid w:val="00445389"/>
    <w:rsid w:val="0044708B"/>
    <w:rsid w:val="0045198F"/>
    <w:rsid w:val="00451D19"/>
    <w:rsid w:val="004524A4"/>
    <w:rsid w:val="004526B7"/>
    <w:rsid w:val="00452C84"/>
    <w:rsid w:val="004534FF"/>
    <w:rsid w:val="00455913"/>
    <w:rsid w:val="00456994"/>
    <w:rsid w:val="00456FC8"/>
    <w:rsid w:val="0046017F"/>
    <w:rsid w:val="00462517"/>
    <w:rsid w:val="00464211"/>
    <w:rsid w:val="00465296"/>
    <w:rsid w:val="00465E44"/>
    <w:rsid w:val="004665DD"/>
    <w:rsid w:val="00467896"/>
    <w:rsid w:val="00467AB4"/>
    <w:rsid w:val="00471930"/>
    <w:rsid w:val="00471A05"/>
    <w:rsid w:val="00471C36"/>
    <w:rsid w:val="00472D4D"/>
    <w:rsid w:val="00472DFF"/>
    <w:rsid w:val="0047589D"/>
    <w:rsid w:val="004767BA"/>
    <w:rsid w:val="00477070"/>
    <w:rsid w:val="00477AA7"/>
    <w:rsid w:val="00480589"/>
    <w:rsid w:val="00481527"/>
    <w:rsid w:val="0048261A"/>
    <w:rsid w:val="004847DB"/>
    <w:rsid w:val="004848CF"/>
    <w:rsid w:val="00485A92"/>
    <w:rsid w:val="0048697D"/>
    <w:rsid w:val="00487004"/>
    <w:rsid w:val="00487946"/>
    <w:rsid w:val="00490F4B"/>
    <w:rsid w:val="004913CB"/>
    <w:rsid w:val="004920F4"/>
    <w:rsid w:val="00492E8C"/>
    <w:rsid w:val="0049324D"/>
    <w:rsid w:val="004939EE"/>
    <w:rsid w:val="00494597"/>
    <w:rsid w:val="00494B6F"/>
    <w:rsid w:val="004975DC"/>
    <w:rsid w:val="00497E83"/>
    <w:rsid w:val="004A115E"/>
    <w:rsid w:val="004A2B4F"/>
    <w:rsid w:val="004A4593"/>
    <w:rsid w:val="004A6D37"/>
    <w:rsid w:val="004A727D"/>
    <w:rsid w:val="004B1F5B"/>
    <w:rsid w:val="004B200F"/>
    <w:rsid w:val="004B2A17"/>
    <w:rsid w:val="004B3A28"/>
    <w:rsid w:val="004B4326"/>
    <w:rsid w:val="004B4B57"/>
    <w:rsid w:val="004B5361"/>
    <w:rsid w:val="004B61B1"/>
    <w:rsid w:val="004B7B8C"/>
    <w:rsid w:val="004B7F5A"/>
    <w:rsid w:val="004C0028"/>
    <w:rsid w:val="004C1F54"/>
    <w:rsid w:val="004C3264"/>
    <w:rsid w:val="004C32FF"/>
    <w:rsid w:val="004C4036"/>
    <w:rsid w:val="004C4728"/>
    <w:rsid w:val="004C5AAA"/>
    <w:rsid w:val="004C6669"/>
    <w:rsid w:val="004C6AD9"/>
    <w:rsid w:val="004D076D"/>
    <w:rsid w:val="004D149A"/>
    <w:rsid w:val="004D3098"/>
    <w:rsid w:val="004D3111"/>
    <w:rsid w:val="004D3799"/>
    <w:rsid w:val="004D3D08"/>
    <w:rsid w:val="004D5012"/>
    <w:rsid w:val="004D509E"/>
    <w:rsid w:val="004D7664"/>
    <w:rsid w:val="004E0AC9"/>
    <w:rsid w:val="004E1736"/>
    <w:rsid w:val="004E2188"/>
    <w:rsid w:val="004E3927"/>
    <w:rsid w:val="004E3B86"/>
    <w:rsid w:val="004E4AED"/>
    <w:rsid w:val="004E5C63"/>
    <w:rsid w:val="004E5DDA"/>
    <w:rsid w:val="004E6600"/>
    <w:rsid w:val="004E71B5"/>
    <w:rsid w:val="004E7E86"/>
    <w:rsid w:val="004F36BD"/>
    <w:rsid w:val="004F54C9"/>
    <w:rsid w:val="004F5760"/>
    <w:rsid w:val="004F6D3E"/>
    <w:rsid w:val="004F6EED"/>
    <w:rsid w:val="00500110"/>
    <w:rsid w:val="005002FD"/>
    <w:rsid w:val="0050175A"/>
    <w:rsid w:val="005017D4"/>
    <w:rsid w:val="0050250E"/>
    <w:rsid w:val="00504884"/>
    <w:rsid w:val="00504A6D"/>
    <w:rsid w:val="00510312"/>
    <w:rsid w:val="005103EF"/>
    <w:rsid w:val="00510726"/>
    <w:rsid w:val="00511B75"/>
    <w:rsid w:val="00513AE5"/>
    <w:rsid w:val="0051497F"/>
    <w:rsid w:val="00515770"/>
    <w:rsid w:val="00515F8A"/>
    <w:rsid w:val="0051777B"/>
    <w:rsid w:val="00521ABB"/>
    <w:rsid w:val="00521D64"/>
    <w:rsid w:val="0052290D"/>
    <w:rsid w:val="0052301A"/>
    <w:rsid w:val="00523A76"/>
    <w:rsid w:val="00523F0B"/>
    <w:rsid w:val="005272D2"/>
    <w:rsid w:val="005309E4"/>
    <w:rsid w:val="005311E5"/>
    <w:rsid w:val="0053123F"/>
    <w:rsid w:val="00531C18"/>
    <w:rsid w:val="0053264E"/>
    <w:rsid w:val="00532E49"/>
    <w:rsid w:val="005335DF"/>
    <w:rsid w:val="005352D2"/>
    <w:rsid w:val="00535577"/>
    <w:rsid w:val="00535C87"/>
    <w:rsid w:val="00535DB2"/>
    <w:rsid w:val="00535FEC"/>
    <w:rsid w:val="00536B3D"/>
    <w:rsid w:val="005416CA"/>
    <w:rsid w:val="00541818"/>
    <w:rsid w:val="00542667"/>
    <w:rsid w:val="00542858"/>
    <w:rsid w:val="005434CE"/>
    <w:rsid w:val="00543D1C"/>
    <w:rsid w:val="00544181"/>
    <w:rsid w:val="005454AB"/>
    <w:rsid w:val="00546632"/>
    <w:rsid w:val="00546FEA"/>
    <w:rsid w:val="00547BF0"/>
    <w:rsid w:val="00547E5C"/>
    <w:rsid w:val="005506F4"/>
    <w:rsid w:val="00550ED0"/>
    <w:rsid w:val="005511B1"/>
    <w:rsid w:val="00551351"/>
    <w:rsid w:val="0055238D"/>
    <w:rsid w:val="00552900"/>
    <w:rsid w:val="00553366"/>
    <w:rsid w:val="00553C2C"/>
    <w:rsid w:val="00553F10"/>
    <w:rsid w:val="00555595"/>
    <w:rsid w:val="00555F62"/>
    <w:rsid w:val="005567E1"/>
    <w:rsid w:val="0055757E"/>
    <w:rsid w:val="00557904"/>
    <w:rsid w:val="0056001A"/>
    <w:rsid w:val="00560B87"/>
    <w:rsid w:val="00560D34"/>
    <w:rsid w:val="005610E1"/>
    <w:rsid w:val="00562F3A"/>
    <w:rsid w:val="00562FC2"/>
    <w:rsid w:val="00564256"/>
    <w:rsid w:val="005647F8"/>
    <w:rsid w:val="00565D39"/>
    <w:rsid w:val="00567AA1"/>
    <w:rsid w:val="00567C3F"/>
    <w:rsid w:val="0057061C"/>
    <w:rsid w:val="00571B90"/>
    <w:rsid w:val="0057345F"/>
    <w:rsid w:val="00573AD3"/>
    <w:rsid w:val="00574779"/>
    <w:rsid w:val="005752E5"/>
    <w:rsid w:val="00575D4C"/>
    <w:rsid w:val="00575DCD"/>
    <w:rsid w:val="00576909"/>
    <w:rsid w:val="005773C4"/>
    <w:rsid w:val="005779AE"/>
    <w:rsid w:val="00577AF4"/>
    <w:rsid w:val="005813A2"/>
    <w:rsid w:val="005824CA"/>
    <w:rsid w:val="00582B26"/>
    <w:rsid w:val="005842B0"/>
    <w:rsid w:val="0058448D"/>
    <w:rsid w:val="00585AE2"/>
    <w:rsid w:val="00586785"/>
    <w:rsid w:val="00586A57"/>
    <w:rsid w:val="0058752F"/>
    <w:rsid w:val="00587603"/>
    <w:rsid w:val="005915B5"/>
    <w:rsid w:val="00592BCE"/>
    <w:rsid w:val="005938C0"/>
    <w:rsid w:val="00594725"/>
    <w:rsid w:val="00595957"/>
    <w:rsid w:val="0059733E"/>
    <w:rsid w:val="0059733F"/>
    <w:rsid w:val="00597879"/>
    <w:rsid w:val="005A07C9"/>
    <w:rsid w:val="005A1729"/>
    <w:rsid w:val="005A219F"/>
    <w:rsid w:val="005A2635"/>
    <w:rsid w:val="005A522F"/>
    <w:rsid w:val="005A5EDD"/>
    <w:rsid w:val="005A68DE"/>
    <w:rsid w:val="005A75B2"/>
    <w:rsid w:val="005A7A3D"/>
    <w:rsid w:val="005A7DD2"/>
    <w:rsid w:val="005B00D2"/>
    <w:rsid w:val="005B20BD"/>
    <w:rsid w:val="005B25D9"/>
    <w:rsid w:val="005B2C78"/>
    <w:rsid w:val="005B3EA1"/>
    <w:rsid w:val="005B4A2B"/>
    <w:rsid w:val="005B4E34"/>
    <w:rsid w:val="005B69F7"/>
    <w:rsid w:val="005C06E8"/>
    <w:rsid w:val="005C0B52"/>
    <w:rsid w:val="005C0F6D"/>
    <w:rsid w:val="005C12B4"/>
    <w:rsid w:val="005C2099"/>
    <w:rsid w:val="005C2C26"/>
    <w:rsid w:val="005C4C76"/>
    <w:rsid w:val="005C7320"/>
    <w:rsid w:val="005D0066"/>
    <w:rsid w:val="005D2115"/>
    <w:rsid w:val="005D2982"/>
    <w:rsid w:val="005D2CEB"/>
    <w:rsid w:val="005D31A3"/>
    <w:rsid w:val="005D3852"/>
    <w:rsid w:val="005D38E7"/>
    <w:rsid w:val="005D4324"/>
    <w:rsid w:val="005D4425"/>
    <w:rsid w:val="005D4808"/>
    <w:rsid w:val="005D540A"/>
    <w:rsid w:val="005D5785"/>
    <w:rsid w:val="005D5BAB"/>
    <w:rsid w:val="005D68D2"/>
    <w:rsid w:val="005D6932"/>
    <w:rsid w:val="005D6E84"/>
    <w:rsid w:val="005E07B5"/>
    <w:rsid w:val="005E40D5"/>
    <w:rsid w:val="005E4481"/>
    <w:rsid w:val="005E5297"/>
    <w:rsid w:val="005E53A9"/>
    <w:rsid w:val="005E5B56"/>
    <w:rsid w:val="005E7267"/>
    <w:rsid w:val="005F048E"/>
    <w:rsid w:val="005F17F1"/>
    <w:rsid w:val="005F36C1"/>
    <w:rsid w:val="005F4398"/>
    <w:rsid w:val="005F4E16"/>
    <w:rsid w:val="005F4F0F"/>
    <w:rsid w:val="005F5BA3"/>
    <w:rsid w:val="005F5C3D"/>
    <w:rsid w:val="005F65E0"/>
    <w:rsid w:val="005F6D00"/>
    <w:rsid w:val="005F7DC6"/>
    <w:rsid w:val="00601636"/>
    <w:rsid w:val="00601758"/>
    <w:rsid w:val="00601B96"/>
    <w:rsid w:val="0060202C"/>
    <w:rsid w:val="00602032"/>
    <w:rsid w:val="006020CC"/>
    <w:rsid w:val="0060386B"/>
    <w:rsid w:val="00603BDC"/>
    <w:rsid w:val="00604F77"/>
    <w:rsid w:val="006050E2"/>
    <w:rsid w:val="006053AA"/>
    <w:rsid w:val="00606319"/>
    <w:rsid w:val="006068AB"/>
    <w:rsid w:val="00606D49"/>
    <w:rsid w:val="006072EE"/>
    <w:rsid w:val="00610892"/>
    <w:rsid w:val="006114E3"/>
    <w:rsid w:val="00611A31"/>
    <w:rsid w:val="0061262A"/>
    <w:rsid w:val="00612854"/>
    <w:rsid w:val="0061417E"/>
    <w:rsid w:val="006144B0"/>
    <w:rsid w:val="0061674C"/>
    <w:rsid w:val="006205C6"/>
    <w:rsid w:val="006207BB"/>
    <w:rsid w:val="00620E98"/>
    <w:rsid w:val="006233CF"/>
    <w:rsid w:val="00623523"/>
    <w:rsid w:val="00623C46"/>
    <w:rsid w:val="00623EE0"/>
    <w:rsid w:val="00624A7C"/>
    <w:rsid w:val="0062517D"/>
    <w:rsid w:val="00627B04"/>
    <w:rsid w:val="00630511"/>
    <w:rsid w:val="00630E36"/>
    <w:rsid w:val="00634190"/>
    <w:rsid w:val="006342F6"/>
    <w:rsid w:val="00634539"/>
    <w:rsid w:val="00634E69"/>
    <w:rsid w:val="006366E6"/>
    <w:rsid w:val="00641B07"/>
    <w:rsid w:val="00641CA3"/>
    <w:rsid w:val="00642A74"/>
    <w:rsid w:val="0064516D"/>
    <w:rsid w:val="006461ED"/>
    <w:rsid w:val="006474B6"/>
    <w:rsid w:val="006477F5"/>
    <w:rsid w:val="00650EBC"/>
    <w:rsid w:val="006529D0"/>
    <w:rsid w:val="00653454"/>
    <w:rsid w:val="00653786"/>
    <w:rsid w:val="00653CD2"/>
    <w:rsid w:val="00655EA6"/>
    <w:rsid w:val="0065624B"/>
    <w:rsid w:val="0065710A"/>
    <w:rsid w:val="00657C8A"/>
    <w:rsid w:val="00657FF3"/>
    <w:rsid w:val="00661469"/>
    <w:rsid w:val="006616A7"/>
    <w:rsid w:val="006618E5"/>
    <w:rsid w:val="00661A4C"/>
    <w:rsid w:val="00661DEB"/>
    <w:rsid w:val="00662524"/>
    <w:rsid w:val="00662B9F"/>
    <w:rsid w:val="00663B55"/>
    <w:rsid w:val="00664FF3"/>
    <w:rsid w:val="00665372"/>
    <w:rsid w:val="00665B08"/>
    <w:rsid w:val="00666142"/>
    <w:rsid w:val="006706FD"/>
    <w:rsid w:val="00671FC3"/>
    <w:rsid w:val="006723AB"/>
    <w:rsid w:val="00672F1B"/>
    <w:rsid w:val="0067359F"/>
    <w:rsid w:val="00674496"/>
    <w:rsid w:val="006758BB"/>
    <w:rsid w:val="00676000"/>
    <w:rsid w:val="006764B9"/>
    <w:rsid w:val="00677510"/>
    <w:rsid w:val="00677A96"/>
    <w:rsid w:val="006804BC"/>
    <w:rsid w:val="0068252B"/>
    <w:rsid w:val="00683DC9"/>
    <w:rsid w:val="00692595"/>
    <w:rsid w:val="006935E6"/>
    <w:rsid w:val="006953EB"/>
    <w:rsid w:val="0069541C"/>
    <w:rsid w:val="00696000"/>
    <w:rsid w:val="00696F69"/>
    <w:rsid w:val="00696F82"/>
    <w:rsid w:val="0069799E"/>
    <w:rsid w:val="00697CEA"/>
    <w:rsid w:val="006A0102"/>
    <w:rsid w:val="006A0B08"/>
    <w:rsid w:val="006A1729"/>
    <w:rsid w:val="006A17DC"/>
    <w:rsid w:val="006A2325"/>
    <w:rsid w:val="006A6715"/>
    <w:rsid w:val="006A7D0B"/>
    <w:rsid w:val="006B0864"/>
    <w:rsid w:val="006B0F04"/>
    <w:rsid w:val="006B136D"/>
    <w:rsid w:val="006B15B7"/>
    <w:rsid w:val="006B1E32"/>
    <w:rsid w:val="006B1EC1"/>
    <w:rsid w:val="006B2868"/>
    <w:rsid w:val="006B29D1"/>
    <w:rsid w:val="006B2B78"/>
    <w:rsid w:val="006B3501"/>
    <w:rsid w:val="006B55C5"/>
    <w:rsid w:val="006B65C0"/>
    <w:rsid w:val="006B7B15"/>
    <w:rsid w:val="006B7CCC"/>
    <w:rsid w:val="006C02A6"/>
    <w:rsid w:val="006C0305"/>
    <w:rsid w:val="006C11F6"/>
    <w:rsid w:val="006C3590"/>
    <w:rsid w:val="006C3636"/>
    <w:rsid w:val="006C3830"/>
    <w:rsid w:val="006C3B26"/>
    <w:rsid w:val="006C3E49"/>
    <w:rsid w:val="006C4A88"/>
    <w:rsid w:val="006C5C6B"/>
    <w:rsid w:val="006C6453"/>
    <w:rsid w:val="006C6715"/>
    <w:rsid w:val="006C6A19"/>
    <w:rsid w:val="006C7393"/>
    <w:rsid w:val="006C7B30"/>
    <w:rsid w:val="006D1A82"/>
    <w:rsid w:val="006D1B97"/>
    <w:rsid w:val="006D204D"/>
    <w:rsid w:val="006D25EE"/>
    <w:rsid w:val="006D3D54"/>
    <w:rsid w:val="006D53DE"/>
    <w:rsid w:val="006D6495"/>
    <w:rsid w:val="006D68EF"/>
    <w:rsid w:val="006D70B3"/>
    <w:rsid w:val="006E01F0"/>
    <w:rsid w:val="006E16DA"/>
    <w:rsid w:val="006E2C28"/>
    <w:rsid w:val="006E30AC"/>
    <w:rsid w:val="006E3D92"/>
    <w:rsid w:val="006E3E89"/>
    <w:rsid w:val="006E4567"/>
    <w:rsid w:val="006E474D"/>
    <w:rsid w:val="006E4962"/>
    <w:rsid w:val="006E5478"/>
    <w:rsid w:val="006E54E0"/>
    <w:rsid w:val="006E559F"/>
    <w:rsid w:val="006E58AE"/>
    <w:rsid w:val="006E62C8"/>
    <w:rsid w:val="006E66C2"/>
    <w:rsid w:val="006E6E4A"/>
    <w:rsid w:val="006F0466"/>
    <w:rsid w:val="006F0856"/>
    <w:rsid w:val="006F25C6"/>
    <w:rsid w:val="006F2F04"/>
    <w:rsid w:val="006F3294"/>
    <w:rsid w:val="006F4D72"/>
    <w:rsid w:val="006F5381"/>
    <w:rsid w:val="006F53C0"/>
    <w:rsid w:val="006F76A9"/>
    <w:rsid w:val="006F7E1E"/>
    <w:rsid w:val="00700202"/>
    <w:rsid w:val="007004AA"/>
    <w:rsid w:val="0070083B"/>
    <w:rsid w:val="00701608"/>
    <w:rsid w:val="00703113"/>
    <w:rsid w:val="00703A48"/>
    <w:rsid w:val="00703FED"/>
    <w:rsid w:val="00704398"/>
    <w:rsid w:val="00706455"/>
    <w:rsid w:val="007066B9"/>
    <w:rsid w:val="00707393"/>
    <w:rsid w:val="00711C39"/>
    <w:rsid w:val="007148AA"/>
    <w:rsid w:val="00714E26"/>
    <w:rsid w:val="007165E2"/>
    <w:rsid w:val="00716F1F"/>
    <w:rsid w:val="00717687"/>
    <w:rsid w:val="00720FB8"/>
    <w:rsid w:val="00721DDF"/>
    <w:rsid w:val="0072699E"/>
    <w:rsid w:val="00727064"/>
    <w:rsid w:val="00731D3C"/>
    <w:rsid w:val="007326D0"/>
    <w:rsid w:val="007328AC"/>
    <w:rsid w:val="00734474"/>
    <w:rsid w:val="00735770"/>
    <w:rsid w:val="0073606A"/>
    <w:rsid w:val="0073781D"/>
    <w:rsid w:val="00737B68"/>
    <w:rsid w:val="0074078A"/>
    <w:rsid w:val="00741E08"/>
    <w:rsid w:val="00742107"/>
    <w:rsid w:val="00742643"/>
    <w:rsid w:val="0074388D"/>
    <w:rsid w:val="00743FC9"/>
    <w:rsid w:val="00744585"/>
    <w:rsid w:val="0074707E"/>
    <w:rsid w:val="00750C9C"/>
    <w:rsid w:val="00751FE2"/>
    <w:rsid w:val="00753003"/>
    <w:rsid w:val="0075323B"/>
    <w:rsid w:val="0075468B"/>
    <w:rsid w:val="007548EA"/>
    <w:rsid w:val="00755BD0"/>
    <w:rsid w:val="00764237"/>
    <w:rsid w:val="007645E9"/>
    <w:rsid w:val="0076486C"/>
    <w:rsid w:val="00765FDA"/>
    <w:rsid w:val="007664AD"/>
    <w:rsid w:val="00767802"/>
    <w:rsid w:val="0077278E"/>
    <w:rsid w:val="00773EA1"/>
    <w:rsid w:val="00774EF8"/>
    <w:rsid w:val="007764D9"/>
    <w:rsid w:val="00777413"/>
    <w:rsid w:val="0077771C"/>
    <w:rsid w:val="00777B9A"/>
    <w:rsid w:val="00780861"/>
    <w:rsid w:val="00780F58"/>
    <w:rsid w:val="00781FDA"/>
    <w:rsid w:val="00784932"/>
    <w:rsid w:val="00786435"/>
    <w:rsid w:val="00787BB5"/>
    <w:rsid w:val="007905B8"/>
    <w:rsid w:val="00790E9D"/>
    <w:rsid w:val="007918A1"/>
    <w:rsid w:val="00792526"/>
    <w:rsid w:val="00792A53"/>
    <w:rsid w:val="00793F56"/>
    <w:rsid w:val="00794FEE"/>
    <w:rsid w:val="0079603A"/>
    <w:rsid w:val="00796FC1"/>
    <w:rsid w:val="007972E5"/>
    <w:rsid w:val="00797C74"/>
    <w:rsid w:val="007A147B"/>
    <w:rsid w:val="007A14DC"/>
    <w:rsid w:val="007A2090"/>
    <w:rsid w:val="007A22E5"/>
    <w:rsid w:val="007A4223"/>
    <w:rsid w:val="007A5B77"/>
    <w:rsid w:val="007A603C"/>
    <w:rsid w:val="007B07B9"/>
    <w:rsid w:val="007B13DC"/>
    <w:rsid w:val="007B1485"/>
    <w:rsid w:val="007B177D"/>
    <w:rsid w:val="007B1B72"/>
    <w:rsid w:val="007B1FAC"/>
    <w:rsid w:val="007B2275"/>
    <w:rsid w:val="007B28D4"/>
    <w:rsid w:val="007B3455"/>
    <w:rsid w:val="007B4494"/>
    <w:rsid w:val="007B5CE4"/>
    <w:rsid w:val="007C04D6"/>
    <w:rsid w:val="007C10D2"/>
    <w:rsid w:val="007C1CCC"/>
    <w:rsid w:val="007C2109"/>
    <w:rsid w:val="007C2D0C"/>
    <w:rsid w:val="007C3851"/>
    <w:rsid w:val="007C3D56"/>
    <w:rsid w:val="007C479E"/>
    <w:rsid w:val="007C47A3"/>
    <w:rsid w:val="007C55B3"/>
    <w:rsid w:val="007C5F25"/>
    <w:rsid w:val="007C6929"/>
    <w:rsid w:val="007C798B"/>
    <w:rsid w:val="007D0014"/>
    <w:rsid w:val="007D14FF"/>
    <w:rsid w:val="007D195E"/>
    <w:rsid w:val="007D19D3"/>
    <w:rsid w:val="007D2AC5"/>
    <w:rsid w:val="007D3A34"/>
    <w:rsid w:val="007D452E"/>
    <w:rsid w:val="007D6D63"/>
    <w:rsid w:val="007D7055"/>
    <w:rsid w:val="007D7C97"/>
    <w:rsid w:val="007E0638"/>
    <w:rsid w:val="007E2E99"/>
    <w:rsid w:val="007E58B4"/>
    <w:rsid w:val="007E6EE3"/>
    <w:rsid w:val="007E723E"/>
    <w:rsid w:val="007F0089"/>
    <w:rsid w:val="007F155F"/>
    <w:rsid w:val="007F2A25"/>
    <w:rsid w:val="007F327F"/>
    <w:rsid w:val="007F651A"/>
    <w:rsid w:val="007F72CF"/>
    <w:rsid w:val="007F737C"/>
    <w:rsid w:val="007F7FBB"/>
    <w:rsid w:val="00800E3A"/>
    <w:rsid w:val="00800EEE"/>
    <w:rsid w:val="00801340"/>
    <w:rsid w:val="00801793"/>
    <w:rsid w:val="008024BB"/>
    <w:rsid w:val="00803269"/>
    <w:rsid w:val="00803A8F"/>
    <w:rsid w:val="00805214"/>
    <w:rsid w:val="008053D6"/>
    <w:rsid w:val="00806756"/>
    <w:rsid w:val="00806F19"/>
    <w:rsid w:val="0080743D"/>
    <w:rsid w:val="00811666"/>
    <w:rsid w:val="00811EC6"/>
    <w:rsid w:val="008143E7"/>
    <w:rsid w:val="00814F5C"/>
    <w:rsid w:val="0081583F"/>
    <w:rsid w:val="00815B17"/>
    <w:rsid w:val="00817026"/>
    <w:rsid w:val="008178C5"/>
    <w:rsid w:val="00817E2F"/>
    <w:rsid w:val="0082060D"/>
    <w:rsid w:val="008208E1"/>
    <w:rsid w:val="00821A8A"/>
    <w:rsid w:val="008240C9"/>
    <w:rsid w:val="008249A2"/>
    <w:rsid w:val="0082639D"/>
    <w:rsid w:val="00826868"/>
    <w:rsid w:val="00830153"/>
    <w:rsid w:val="00830351"/>
    <w:rsid w:val="008331A2"/>
    <w:rsid w:val="0083366D"/>
    <w:rsid w:val="00835B24"/>
    <w:rsid w:val="00836A1D"/>
    <w:rsid w:val="00837B86"/>
    <w:rsid w:val="00840D97"/>
    <w:rsid w:val="00841C9C"/>
    <w:rsid w:val="00841E39"/>
    <w:rsid w:val="0084210E"/>
    <w:rsid w:val="008445AE"/>
    <w:rsid w:val="008459C6"/>
    <w:rsid w:val="0084622E"/>
    <w:rsid w:val="00846EE1"/>
    <w:rsid w:val="008503D6"/>
    <w:rsid w:val="00852D44"/>
    <w:rsid w:val="0085514D"/>
    <w:rsid w:val="00857FB9"/>
    <w:rsid w:val="00860F8E"/>
    <w:rsid w:val="00862210"/>
    <w:rsid w:val="008625DD"/>
    <w:rsid w:val="00862DFD"/>
    <w:rsid w:val="008632FF"/>
    <w:rsid w:val="00863EDC"/>
    <w:rsid w:val="0086746B"/>
    <w:rsid w:val="008676FC"/>
    <w:rsid w:val="00867F0E"/>
    <w:rsid w:val="00870605"/>
    <w:rsid w:val="008707FE"/>
    <w:rsid w:val="00870EF1"/>
    <w:rsid w:val="008716D1"/>
    <w:rsid w:val="00873D97"/>
    <w:rsid w:val="008742E7"/>
    <w:rsid w:val="008744AF"/>
    <w:rsid w:val="0087485C"/>
    <w:rsid w:val="008756DD"/>
    <w:rsid w:val="0087681E"/>
    <w:rsid w:val="00876E15"/>
    <w:rsid w:val="00877019"/>
    <w:rsid w:val="00882EC5"/>
    <w:rsid w:val="0088329A"/>
    <w:rsid w:val="0088363F"/>
    <w:rsid w:val="0088399C"/>
    <w:rsid w:val="00884891"/>
    <w:rsid w:val="00890313"/>
    <w:rsid w:val="00890548"/>
    <w:rsid w:val="00890A03"/>
    <w:rsid w:val="008918F3"/>
    <w:rsid w:val="00891944"/>
    <w:rsid w:val="0089229B"/>
    <w:rsid w:val="0089250C"/>
    <w:rsid w:val="00892D5B"/>
    <w:rsid w:val="00893047"/>
    <w:rsid w:val="008937AF"/>
    <w:rsid w:val="008938B8"/>
    <w:rsid w:val="00896AC0"/>
    <w:rsid w:val="00896FA3"/>
    <w:rsid w:val="008A066A"/>
    <w:rsid w:val="008A1593"/>
    <w:rsid w:val="008A3F0B"/>
    <w:rsid w:val="008A45CD"/>
    <w:rsid w:val="008A491D"/>
    <w:rsid w:val="008A4CD6"/>
    <w:rsid w:val="008A5FCA"/>
    <w:rsid w:val="008A78AB"/>
    <w:rsid w:val="008A7A5C"/>
    <w:rsid w:val="008A7DD6"/>
    <w:rsid w:val="008B21AA"/>
    <w:rsid w:val="008B781B"/>
    <w:rsid w:val="008C1463"/>
    <w:rsid w:val="008C17A0"/>
    <w:rsid w:val="008C1DBA"/>
    <w:rsid w:val="008C2C0C"/>
    <w:rsid w:val="008C489F"/>
    <w:rsid w:val="008C64BB"/>
    <w:rsid w:val="008C79C4"/>
    <w:rsid w:val="008C7D2A"/>
    <w:rsid w:val="008D0178"/>
    <w:rsid w:val="008D16DE"/>
    <w:rsid w:val="008D1965"/>
    <w:rsid w:val="008D2825"/>
    <w:rsid w:val="008D325A"/>
    <w:rsid w:val="008D4500"/>
    <w:rsid w:val="008D508C"/>
    <w:rsid w:val="008D54C3"/>
    <w:rsid w:val="008E0252"/>
    <w:rsid w:val="008E0BE3"/>
    <w:rsid w:val="008E1F28"/>
    <w:rsid w:val="008E2F07"/>
    <w:rsid w:val="008E4BFF"/>
    <w:rsid w:val="008E4D66"/>
    <w:rsid w:val="008E665B"/>
    <w:rsid w:val="008E738D"/>
    <w:rsid w:val="008E777D"/>
    <w:rsid w:val="008E787C"/>
    <w:rsid w:val="008F0971"/>
    <w:rsid w:val="008F1355"/>
    <w:rsid w:val="008F2808"/>
    <w:rsid w:val="008F31B1"/>
    <w:rsid w:val="008F380E"/>
    <w:rsid w:val="008F3C92"/>
    <w:rsid w:val="008F4619"/>
    <w:rsid w:val="008F5D49"/>
    <w:rsid w:val="00901631"/>
    <w:rsid w:val="00901768"/>
    <w:rsid w:val="00901B83"/>
    <w:rsid w:val="009020DC"/>
    <w:rsid w:val="00903054"/>
    <w:rsid w:val="00905E84"/>
    <w:rsid w:val="00906A5D"/>
    <w:rsid w:val="00907BBB"/>
    <w:rsid w:val="00910056"/>
    <w:rsid w:val="009138FE"/>
    <w:rsid w:val="00914B67"/>
    <w:rsid w:val="00915190"/>
    <w:rsid w:val="0091595F"/>
    <w:rsid w:val="009161F6"/>
    <w:rsid w:val="009166E5"/>
    <w:rsid w:val="009175C0"/>
    <w:rsid w:val="0091772F"/>
    <w:rsid w:val="00917878"/>
    <w:rsid w:val="00917C72"/>
    <w:rsid w:val="00920BF3"/>
    <w:rsid w:val="00920F30"/>
    <w:rsid w:val="00923397"/>
    <w:rsid w:val="00923407"/>
    <w:rsid w:val="00923F81"/>
    <w:rsid w:val="00926213"/>
    <w:rsid w:val="009267A8"/>
    <w:rsid w:val="0093062D"/>
    <w:rsid w:val="0093241C"/>
    <w:rsid w:val="00932F19"/>
    <w:rsid w:val="009331AB"/>
    <w:rsid w:val="009331C4"/>
    <w:rsid w:val="00933502"/>
    <w:rsid w:val="00934951"/>
    <w:rsid w:val="00934E5E"/>
    <w:rsid w:val="00936202"/>
    <w:rsid w:val="0093633B"/>
    <w:rsid w:val="00937110"/>
    <w:rsid w:val="00940337"/>
    <w:rsid w:val="0094141B"/>
    <w:rsid w:val="00941758"/>
    <w:rsid w:val="009420CE"/>
    <w:rsid w:val="009420E1"/>
    <w:rsid w:val="009422DF"/>
    <w:rsid w:val="00942E17"/>
    <w:rsid w:val="009437D7"/>
    <w:rsid w:val="00943EB8"/>
    <w:rsid w:val="00944443"/>
    <w:rsid w:val="009457EF"/>
    <w:rsid w:val="00945F1F"/>
    <w:rsid w:val="00946674"/>
    <w:rsid w:val="0095115F"/>
    <w:rsid w:val="00951691"/>
    <w:rsid w:val="00951ED8"/>
    <w:rsid w:val="00952BCC"/>
    <w:rsid w:val="00953141"/>
    <w:rsid w:val="0095374B"/>
    <w:rsid w:val="00953853"/>
    <w:rsid w:val="00954A21"/>
    <w:rsid w:val="00955085"/>
    <w:rsid w:val="00955CFA"/>
    <w:rsid w:val="00956225"/>
    <w:rsid w:val="00957F85"/>
    <w:rsid w:val="00962575"/>
    <w:rsid w:val="00963526"/>
    <w:rsid w:val="009638A8"/>
    <w:rsid w:val="00963D57"/>
    <w:rsid w:val="00963F2D"/>
    <w:rsid w:val="00963FA7"/>
    <w:rsid w:val="0096473B"/>
    <w:rsid w:val="00964F90"/>
    <w:rsid w:val="00965764"/>
    <w:rsid w:val="0096578E"/>
    <w:rsid w:val="00965E45"/>
    <w:rsid w:val="00966F97"/>
    <w:rsid w:val="00967017"/>
    <w:rsid w:val="00970DF0"/>
    <w:rsid w:val="009725DA"/>
    <w:rsid w:val="00972C94"/>
    <w:rsid w:val="00972D32"/>
    <w:rsid w:val="009756D1"/>
    <w:rsid w:val="00975D03"/>
    <w:rsid w:val="00976EA1"/>
    <w:rsid w:val="00977770"/>
    <w:rsid w:val="00981868"/>
    <w:rsid w:val="0098248E"/>
    <w:rsid w:val="00982D60"/>
    <w:rsid w:val="00983046"/>
    <w:rsid w:val="00983887"/>
    <w:rsid w:val="009877D8"/>
    <w:rsid w:val="009909F8"/>
    <w:rsid w:val="0099172C"/>
    <w:rsid w:val="00991A13"/>
    <w:rsid w:val="00992282"/>
    <w:rsid w:val="009928D3"/>
    <w:rsid w:val="00992A4A"/>
    <w:rsid w:val="00992CA1"/>
    <w:rsid w:val="00993610"/>
    <w:rsid w:val="009947F4"/>
    <w:rsid w:val="009955A4"/>
    <w:rsid w:val="009966A0"/>
    <w:rsid w:val="00996FE2"/>
    <w:rsid w:val="00997653"/>
    <w:rsid w:val="00997D90"/>
    <w:rsid w:val="009A1DC3"/>
    <w:rsid w:val="009A316B"/>
    <w:rsid w:val="009A32C6"/>
    <w:rsid w:val="009A4BD9"/>
    <w:rsid w:val="009A604F"/>
    <w:rsid w:val="009A78C5"/>
    <w:rsid w:val="009A7C32"/>
    <w:rsid w:val="009B0C50"/>
    <w:rsid w:val="009B121E"/>
    <w:rsid w:val="009B1DBD"/>
    <w:rsid w:val="009B2DDF"/>
    <w:rsid w:val="009B36B2"/>
    <w:rsid w:val="009B37FB"/>
    <w:rsid w:val="009B3C29"/>
    <w:rsid w:val="009B5B0A"/>
    <w:rsid w:val="009B790B"/>
    <w:rsid w:val="009C09D4"/>
    <w:rsid w:val="009C1E07"/>
    <w:rsid w:val="009C1ECA"/>
    <w:rsid w:val="009C221D"/>
    <w:rsid w:val="009C4A5A"/>
    <w:rsid w:val="009C4CE5"/>
    <w:rsid w:val="009C7C64"/>
    <w:rsid w:val="009D023A"/>
    <w:rsid w:val="009D0EB8"/>
    <w:rsid w:val="009D35D7"/>
    <w:rsid w:val="009D3D12"/>
    <w:rsid w:val="009D4145"/>
    <w:rsid w:val="009D49A6"/>
    <w:rsid w:val="009D6A13"/>
    <w:rsid w:val="009D700E"/>
    <w:rsid w:val="009D703D"/>
    <w:rsid w:val="009D7139"/>
    <w:rsid w:val="009D7895"/>
    <w:rsid w:val="009E0A1D"/>
    <w:rsid w:val="009E1A90"/>
    <w:rsid w:val="009E1F16"/>
    <w:rsid w:val="009E21BC"/>
    <w:rsid w:val="009E2B7E"/>
    <w:rsid w:val="009E31F6"/>
    <w:rsid w:val="009E34FE"/>
    <w:rsid w:val="009E4AF4"/>
    <w:rsid w:val="009E4BEC"/>
    <w:rsid w:val="009E4C79"/>
    <w:rsid w:val="009E57E6"/>
    <w:rsid w:val="009E60F6"/>
    <w:rsid w:val="009E775C"/>
    <w:rsid w:val="009E7827"/>
    <w:rsid w:val="009F336D"/>
    <w:rsid w:val="009F343D"/>
    <w:rsid w:val="009F3D1F"/>
    <w:rsid w:val="009F4D5D"/>
    <w:rsid w:val="009F4D6A"/>
    <w:rsid w:val="009F53B8"/>
    <w:rsid w:val="009F53EC"/>
    <w:rsid w:val="009F65F2"/>
    <w:rsid w:val="009F694E"/>
    <w:rsid w:val="009F7873"/>
    <w:rsid w:val="009F7DEA"/>
    <w:rsid w:val="00A011C9"/>
    <w:rsid w:val="00A030ED"/>
    <w:rsid w:val="00A045C3"/>
    <w:rsid w:val="00A070B6"/>
    <w:rsid w:val="00A130AF"/>
    <w:rsid w:val="00A13504"/>
    <w:rsid w:val="00A14D62"/>
    <w:rsid w:val="00A151D6"/>
    <w:rsid w:val="00A16220"/>
    <w:rsid w:val="00A162D1"/>
    <w:rsid w:val="00A16E79"/>
    <w:rsid w:val="00A1797A"/>
    <w:rsid w:val="00A20926"/>
    <w:rsid w:val="00A22488"/>
    <w:rsid w:val="00A231BE"/>
    <w:rsid w:val="00A2360D"/>
    <w:rsid w:val="00A2418C"/>
    <w:rsid w:val="00A241AE"/>
    <w:rsid w:val="00A24D6D"/>
    <w:rsid w:val="00A2681E"/>
    <w:rsid w:val="00A26AFD"/>
    <w:rsid w:val="00A27312"/>
    <w:rsid w:val="00A30ADC"/>
    <w:rsid w:val="00A31D1B"/>
    <w:rsid w:val="00A31DB3"/>
    <w:rsid w:val="00A32571"/>
    <w:rsid w:val="00A34346"/>
    <w:rsid w:val="00A35DD5"/>
    <w:rsid w:val="00A36AF0"/>
    <w:rsid w:val="00A3761D"/>
    <w:rsid w:val="00A428E2"/>
    <w:rsid w:val="00A42975"/>
    <w:rsid w:val="00A42B92"/>
    <w:rsid w:val="00A4322B"/>
    <w:rsid w:val="00A43E32"/>
    <w:rsid w:val="00A471B4"/>
    <w:rsid w:val="00A50B5D"/>
    <w:rsid w:val="00A51A83"/>
    <w:rsid w:val="00A52730"/>
    <w:rsid w:val="00A52A79"/>
    <w:rsid w:val="00A54A87"/>
    <w:rsid w:val="00A5535F"/>
    <w:rsid w:val="00A557EE"/>
    <w:rsid w:val="00A55A80"/>
    <w:rsid w:val="00A55F7B"/>
    <w:rsid w:val="00A56760"/>
    <w:rsid w:val="00A57E7F"/>
    <w:rsid w:val="00A60CCD"/>
    <w:rsid w:val="00A61CFA"/>
    <w:rsid w:val="00A627C6"/>
    <w:rsid w:val="00A62E24"/>
    <w:rsid w:val="00A63287"/>
    <w:rsid w:val="00A63D99"/>
    <w:rsid w:val="00A63DBF"/>
    <w:rsid w:val="00A64227"/>
    <w:rsid w:val="00A642C7"/>
    <w:rsid w:val="00A64445"/>
    <w:rsid w:val="00A64745"/>
    <w:rsid w:val="00A64823"/>
    <w:rsid w:val="00A670F3"/>
    <w:rsid w:val="00A676E4"/>
    <w:rsid w:val="00A67AF7"/>
    <w:rsid w:val="00A709B6"/>
    <w:rsid w:val="00A7128C"/>
    <w:rsid w:val="00A712A8"/>
    <w:rsid w:val="00A72786"/>
    <w:rsid w:val="00A728D7"/>
    <w:rsid w:val="00A74902"/>
    <w:rsid w:val="00A7512B"/>
    <w:rsid w:val="00A756D6"/>
    <w:rsid w:val="00A75D4A"/>
    <w:rsid w:val="00A761A8"/>
    <w:rsid w:val="00A76EFE"/>
    <w:rsid w:val="00A775F9"/>
    <w:rsid w:val="00A7788D"/>
    <w:rsid w:val="00A8281E"/>
    <w:rsid w:val="00A833EA"/>
    <w:rsid w:val="00A841B6"/>
    <w:rsid w:val="00A84945"/>
    <w:rsid w:val="00A853B9"/>
    <w:rsid w:val="00A859A1"/>
    <w:rsid w:val="00A86ACA"/>
    <w:rsid w:val="00A875EB"/>
    <w:rsid w:val="00A92CF8"/>
    <w:rsid w:val="00A930DC"/>
    <w:rsid w:val="00A947A7"/>
    <w:rsid w:val="00A95239"/>
    <w:rsid w:val="00A954A6"/>
    <w:rsid w:val="00A96D1A"/>
    <w:rsid w:val="00AA1017"/>
    <w:rsid w:val="00AA1234"/>
    <w:rsid w:val="00AA306C"/>
    <w:rsid w:val="00AA338F"/>
    <w:rsid w:val="00AA3F71"/>
    <w:rsid w:val="00AA6B32"/>
    <w:rsid w:val="00AA6DFF"/>
    <w:rsid w:val="00AA76C7"/>
    <w:rsid w:val="00AB1955"/>
    <w:rsid w:val="00AB2386"/>
    <w:rsid w:val="00AB356C"/>
    <w:rsid w:val="00AB463E"/>
    <w:rsid w:val="00AB509D"/>
    <w:rsid w:val="00AC08DD"/>
    <w:rsid w:val="00AC116D"/>
    <w:rsid w:val="00AC140B"/>
    <w:rsid w:val="00AC6146"/>
    <w:rsid w:val="00AD11BC"/>
    <w:rsid w:val="00AD22AF"/>
    <w:rsid w:val="00AD2D53"/>
    <w:rsid w:val="00AD37C4"/>
    <w:rsid w:val="00AD384C"/>
    <w:rsid w:val="00AD5642"/>
    <w:rsid w:val="00AD63F1"/>
    <w:rsid w:val="00AD6563"/>
    <w:rsid w:val="00AD7DE2"/>
    <w:rsid w:val="00AE0089"/>
    <w:rsid w:val="00AE106D"/>
    <w:rsid w:val="00AE17A0"/>
    <w:rsid w:val="00AE1E0C"/>
    <w:rsid w:val="00AE280C"/>
    <w:rsid w:val="00AE3EB1"/>
    <w:rsid w:val="00AE5E08"/>
    <w:rsid w:val="00AE5F2B"/>
    <w:rsid w:val="00AE7514"/>
    <w:rsid w:val="00AF1315"/>
    <w:rsid w:val="00AF16A5"/>
    <w:rsid w:val="00AF27E2"/>
    <w:rsid w:val="00AF28C0"/>
    <w:rsid w:val="00AF3667"/>
    <w:rsid w:val="00AF508B"/>
    <w:rsid w:val="00AF5B37"/>
    <w:rsid w:val="00AF5DDE"/>
    <w:rsid w:val="00B01308"/>
    <w:rsid w:val="00B02127"/>
    <w:rsid w:val="00B023FC"/>
    <w:rsid w:val="00B02DFB"/>
    <w:rsid w:val="00B035AD"/>
    <w:rsid w:val="00B07462"/>
    <w:rsid w:val="00B0746A"/>
    <w:rsid w:val="00B07DBA"/>
    <w:rsid w:val="00B10806"/>
    <w:rsid w:val="00B11FAD"/>
    <w:rsid w:val="00B13772"/>
    <w:rsid w:val="00B13A44"/>
    <w:rsid w:val="00B142B8"/>
    <w:rsid w:val="00B147AA"/>
    <w:rsid w:val="00B15B89"/>
    <w:rsid w:val="00B16C15"/>
    <w:rsid w:val="00B16D1A"/>
    <w:rsid w:val="00B1715E"/>
    <w:rsid w:val="00B175B4"/>
    <w:rsid w:val="00B17BDF"/>
    <w:rsid w:val="00B200E4"/>
    <w:rsid w:val="00B21E3D"/>
    <w:rsid w:val="00B22158"/>
    <w:rsid w:val="00B23301"/>
    <w:rsid w:val="00B236E6"/>
    <w:rsid w:val="00B23E6C"/>
    <w:rsid w:val="00B251F4"/>
    <w:rsid w:val="00B27FC1"/>
    <w:rsid w:val="00B30BE9"/>
    <w:rsid w:val="00B30E74"/>
    <w:rsid w:val="00B3162C"/>
    <w:rsid w:val="00B32305"/>
    <w:rsid w:val="00B34D4D"/>
    <w:rsid w:val="00B362FC"/>
    <w:rsid w:val="00B37A75"/>
    <w:rsid w:val="00B413FC"/>
    <w:rsid w:val="00B4173D"/>
    <w:rsid w:val="00B42322"/>
    <w:rsid w:val="00B43989"/>
    <w:rsid w:val="00B439E1"/>
    <w:rsid w:val="00B44156"/>
    <w:rsid w:val="00B47C29"/>
    <w:rsid w:val="00B47CB5"/>
    <w:rsid w:val="00B50DEE"/>
    <w:rsid w:val="00B50E0D"/>
    <w:rsid w:val="00B51348"/>
    <w:rsid w:val="00B51666"/>
    <w:rsid w:val="00B52255"/>
    <w:rsid w:val="00B524CA"/>
    <w:rsid w:val="00B524EC"/>
    <w:rsid w:val="00B52EF5"/>
    <w:rsid w:val="00B53AEA"/>
    <w:rsid w:val="00B53B4D"/>
    <w:rsid w:val="00B54359"/>
    <w:rsid w:val="00B544E3"/>
    <w:rsid w:val="00B55E90"/>
    <w:rsid w:val="00B5603E"/>
    <w:rsid w:val="00B56C9A"/>
    <w:rsid w:val="00B56F5D"/>
    <w:rsid w:val="00B57344"/>
    <w:rsid w:val="00B57994"/>
    <w:rsid w:val="00B57F78"/>
    <w:rsid w:val="00B61714"/>
    <w:rsid w:val="00B6373D"/>
    <w:rsid w:val="00B63A22"/>
    <w:rsid w:val="00B63A5C"/>
    <w:rsid w:val="00B64819"/>
    <w:rsid w:val="00B648AC"/>
    <w:rsid w:val="00B65E76"/>
    <w:rsid w:val="00B65EB2"/>
    <w:rsid w:val="00B6659E"/>
    <w:rsid w:val="00B66722"/>
    <w:rsid w:val="00B674DF"/>
    <w:rsid w:val="00B6752F"/>
    <w:rsid w:val="00B6778F"/>
    <w:rsid w:val="00B71F58"/>
    <w:rsid w:val="00B72088"/>
    <w:rsid w:val="00B7255A"/>
    <w:rsid w:val="00B72C3E"/>
    <w:rsid w:val="00B731C0"/>
    <w:rsid w:val="00B734F9"/>
    <w:rsid w:val="00B73C2E"/>
    <w:rsid w:val="00B74EDF"/>
    <w:rsid w:val="00B7523C"/>
    <w:rsid w:val="00B80401"/>
    <w:rsid w:val="00B804CB"/>
    <w:rsid w:val="00B81120"/>
    <w:rsid w:val="00B811B5"/>
    <w:rsid w:val="00B817C4"/>
    <w:rsid w:val="00B818B1"/>
    <w:rsid w:val="00B8431B"/>
    <w:rsid w:val="00B84F9C"/>
    <w:rsid w:val="00B87224"/>
    <w:rsid w:val="00B90144"/>
    <w:rsid w:val="00B90153"/>
    <w:rsid w:val="00B90470"/>
    <w:rsid w:val="00B92C10"/>
    <w:rsid w:val="00B948DF"/>
    <w:rsid w:val="00B95786"/>
    <w:rsid w:val="00B96D27"/>
    <w:rsid w:val="00B9729B"/>
    <w:rsid w:val="00B9791B"/>
    <w:rsid w:val="00B97A2E"/>
    <w:rsid w:val="00BA0659"/>
    <w:rsid w:val="00BA25C6"/>
    <w:rsid w:val="00BA2807"/>
    <w:rsid w:val="00BA28B3"/>
    <w:rsid w:val="00BA2CE8"/>
    <w:rsid w:val="00BA39D6"/>
    <w:rsid w:val="00BA4A45"/>
    <w:rsid w:val="00BA4B5F"/>
    <w:rsid w:val="00BA57D1"/>
    <w:rsid w:val="00BA5B24"/>
    <w:rsid w:val="00BA5C4D"/>
    <w:rsid w:val="00BA7FA2"/>
    <w:rsid w:val="00BB01B6"/>
    <w:rsid w:val="00BB063F"/>
    <w:rsid w:val="00BB1235"/>
    <w:rsid w:val="00BB1B6F"/>
    <w:rsid w:val="00BB4839"/>
    <w:rsid w:val="00BB55F5"/>
    <w:rsid w:val="00BB6419"/>
    <w:rsid w:val="00BC049C"/>
    <w:rsid w:val="00BC08EC"/>
    <w:rsid w:val="00BC4348"/>
    <w:rsid w:val="00BC54E5"/>
    <w:rsid w:val="00BC5534"/>
    <w:rsid w:val="00BC5BA7"/>
    <w:rsid w:val="00BC5E8F"/>
    <w:rsid w:val="00BC6497"/>
    <w:rsid w:val="00BC69C4"/>
    <w:rsid w:val="00BC73CA"/>
    <w:rsid w:val="00BD0601"/>
    <w:rsid w:val="00BD10F7"/>
    <w:rsid w:val="00BD2579"/>
    <w:rsid w:val="00BD4DAE"/>
    <w:rsid w:val="00BD5AE2"/>
    <w:rsid w:val="00BD5F42"/>
    <w:rsid w:val="00BD7D18"/>
    <w:rsid w:val="00BE1A0E"/>
    <w:rsid w:val="00BE2013"/>
    <w:rsid w:val="00BE5F4E"/>
    <w:rsid w:val="00BE6396"/>
    <w:rsid w:val="00BE6B5C"/>
    <w:rsid w:val="00BE748E"/>
    <w:rsid w:val="00BF05B9"/>
    <w:rsid w:val="00BF0CC1"/>
    <w:rsid w:val="00BF0EE5"/>
    <w:rsid w:val="00BF0FB8"/>
    <w:rsid w:val="00BF1327"/>
    <w:rsid w:val="00BF18B9"/>
    <w:rsid w:val="00BF278A"/>
    <w:rsid w:val="00BF38AA"/>
    <w:rsid w:val="00BF42DB"/>
    <w:rsid w:val="00BF4516"/>
    <w:rsid w:val="00BF5042"/>
    <w:rsid w:val="00BF51AF"/>
    <w:rsid w:val="00BF5DB5"/>
    <w:rsid w:val="00BF6492"/>
    <w:rsid w:val="00BF6796"/>
    <w:rsid w:val="00BF69F1"/>
    <w:rsid w:val="00BF6FED"/>
    <w:rsid w:val="00BF7B6C"/>
    <w:rsid w:val="00C00210"/>
    <w:rsid w:val="00C00C31"/>
    <w:rsid w:val="00C00EAF"/>
    <w:rsid w:val="00C01B99"/>
    <w:rsid w:val="00C02156"/>
    <w:rsid w:val="00C0222A"/>
    <w:rsid w:val="00C048C6"/>
    <w:rsid w:val="00C04EE3"/>
    <w:rsid w:val="00C05D8C"/>
    <w:rsid w:val="00C05F51"/>
    <w:rsid w:val="00C100AC"/>
    <w:rsid w:val="00C10822"/>
    <w:rsid w:val="00C10E3A"/>
    <w:rsid w:val="00C129EA"/>
    <w:rsid w:val="00C12F84"/>
    <w:rsid w:val="00C13CAB"/>
    <w:rsid w:val="00C13E32"/>
    <w:rsid w:val="00C13F63"/>
    <w:rsid w:val="00C16381"/>
    <w:rsid w:val="00C1679E"/>
    <w:rsid w:val="00C16887"/>
    <w:rsid w:val="00C17EBB"/>
    <w:rsid w:val="00C209FD"/>
    <w:rsid w:val="00C212F7"/>
    <w:rsid w:val="00C21E61"/>
    <w:rsid w:val="00C230EC"/>
    <w:rsid w:val="00C24B52"/>
    <w:rsid w:val="00C26D4E"/>
    <w:rsid w:val="00C30D8D"/>
    <w:rsid w:val="00C31502"/>
    <w:rsid w:val="00C33AD4"/>
    <w:rsid w:val="00C347F7"/>
    <w:rsid w:val="00C34B13"/>
    <w:rsid w:val="00C35133"/>
    <w:rsid w:val="00C36013"/>
    <w:rsid w:val="00C37905"/>
    <w:rsid w:val="00C37E09"/>
    <w:rsid w:val="00C40071"/>
    <w:rsid w:val="00C44B8F"/>
    <w:rsid w:val="00C44CFA"/>
    <w:rsid w:val="00C44D58"/>
    <w:rsid w:val="00C465E9"/>
    <w:rsid w:val="00C5004C"/>
    <w:rsid w:val="00C50213"/>
    <w:rsid w:val="00C50521"/>
    <w:rsid w:val="00C514F1"/>
    <w:rsid w:val="00C517B4"/>
    <w:rsid w:val="00C525CB"/>
    <w:rsid w:val="00C545D2"/>
    <w:rsid w:val="00C60FFE"/>
    <w:rsid w:val="00C619A6"/>
    <w:rsid w:val="00C62607"/>
    <w:rsid w:val="00C628E0"/>
    <w:rsid w:val="00C63D50"/>
    <w:rsid w:val="00C644E2"/>
    <w:rsid w:val="00C64591"/>
    <w:rsid w:val="00C658AD"/>
    <w:rsid w:val="00C66B9B"/>
    <w:rsid w:val="00C67725"/>
    <w:rsid w:val="00C67A49"/>
    <w:rsid w:val="00C704F6"/>
    <w:rsid w:val="00C7116B"/>
    <w:rsid w:val="00C73312"/>
    <w:rsid w:val="00C74565"/>
    <w:rsid w:val="00C7672B"/>
    <w:rsid w:val="00C768DF"/>
    <w:rsid w:val="00C7759E"/>
    <w:rsid w:val="00C77B73"/>
    <w:rsid w:val="00C81687"/>
    <w:rsid w:val="00C838B2"/>
    <w:rsid w:val="00C83BBD"/>
    <w:rsid w:val="00C84859"/>
    <w:rsid w:val="00C85064"/>
    <w:rsid w:val="00C85B25"/>
    <w:rsid w:val="00C85CE2"/>
    <w:rsid w:val="00C86B1E"/>
    <w:rsid w:val="00C86DF6"/>
    <w:rsid w:val="00C90050"/>
    <w:rsid w:val="00C91650"/>
    <w:rsid w:val="00C92E24"/>
    <w:rsid w:val="00C92F25"/>
    <w:rsid w:val="00C94B5D"/>
    <w:rsid w:val="00C95BF0"/>
    <w:rsid w:val="00C9643E"/>
    <w:rsid w:val="00CA1CAF"/>
    <w:rsid w:val="00CA1F72"/>
    <w:rsid w:val="00CA487D"/>
    <w:rsid w:val="00CA4944"/>
    <w:rsid w:val="00CA733E"/>
    <w:rsid w:val="00CA77B4"/>
    <w:rsid w:val="00CA78A1"/>
    <w:rsid w:val="00CB0574"/>
    <w:rsid w:val="00CB22EE"/>
    <w:rsid w:val="00CB27CF"/>
    <w:rsid w:val="00CB2A98"/>
    <w:rsid w:val="00CB5546"/>
    <w:rsid w:val="00CB55D9"/>
    <w:rsid w:val="00CB6B64"/>
    <w:rsid w:val="00CB7782"/>
    <w:rsid w:val="00CC088A"/>
    <w:rsid w:val="00CC157F"/>
    <w:rsid w:val="00CC1D1D"/>
    <w:rsid w:val="00CC24E0"/>
    <w:rsid w:val="00CC2D01"/>
    <w:rsid w:val="00CC336B"/>
    <w:rsid w:val="00CC3D41"/>
    <w:rsid w:val="00CC4531"/>
    <w:rsid w:val="00CC48E3"/>
    <w:rsid w:val="00CC5453"/>
    <w:rsid w:val="00CC6C3E"/>
    <w:rsid w:val="00CD04AA"/>
    <w:rsid w:val="00CD2F8E"/>
    <w:rsid w:val="00CD3F49"/>
    <w:rsid w:val="00CD583A"/>
    <w:rsid w:val="00CD63C1"/>
    <w:rsid w:val="00CD6408"/>
    <w:rsid w:val="00CE18CA"/>
    <w:rsid w:val="00CE1903"/>
    <w:rsid w:val="00CE2246"/>
    <w:rsid w:val="00CE24C2"/>
    <w:rsid w:val="00CE4A6D"/>
    <w:rsid w:val="00CE4D45"/>
    <w:rsid w:val="00CE4E31"/>
    <w:rsid w:val="00CE5B4F"/>
    <w:rsid w:val="00CE6024"/>
    <w:rsid w:val="00CE659B"/>
    <w:rsid w:val="00CE6876"/>
    <w:rsid w:val="00CE6B91"/>
    <w:rsid w:val="00CF0238"/>
    <w:rsid w:val="00CF0923"/>
    <w:rsid w:val="00CF17B7"/>
    <w:rsid w:val="00CF1A14"/>
    <w:rsid w:val="00CF244B"/>
    <w:rsid w:val="00CF28DD"/>
    <w:rsid w:val="00CF2ED2"/>
    <w:rsid w:val="00CF31D6"/>
    <w:rsid w:val="00CF4662"/>
    <w:rsid w:val="00CF506B"/>
    <w:rsid w:val="00CF6637"/>
    <w:rsid w:val="00CF78D6"/>
    <w:rsid w:val="00D03BBC"/>
    <w:rsid w:val="00D03E3D"/>
    <w:rsid w:val="00D04AED"/>
    <w:rsid w:val="00D07869"/>
    <w:rsid w:val="00D07BEE"/>
    <w:rsid w:val="00D10680"/>
    <w:rsid w:val="00D108E9"/>
    <w:rsid w:val="00D10CDC"/>
    <w:rsid w:val="00D10F31"/>
    <w:rsid w:val="00D11085"/>
    <w:rsid w:val="00D11BDA"/>
    <w:rsid w:val="00D13FD7"/>
    <w:rsid w:val="00D14F1E"/>
    <w:rsid w:val="00D162EC"/>
    <w:rsid w:val="00D16B2D"/>
    <w:rsid w:val="00D16B98"/>
    <w:rsid w:val="00D22B49"/>
    <w:rsid w:val="00D25528"/>
    <w:rsid w:val="00D25D9D"/>
    <w:rsid w:val="00D26E53"/>
    <w:rsid w:val="00D302BC"/>
    <w:rsid w:val="00D3393D"/>
    <w:rsid w:val="00D375E9"/>
    <w:rsid w:val="00D37644"/>
    <w:rsid w:val="00D3773A"/>
    <w:rsid w:val="00D4011B"/>
    <w:rsid w:val="00D40149"/>
    <w:rsid w:val="00D40B6A"/>
    <w:rsid w:val="00D40BDD"/>
    <w:rsid w:val="00D41AC8"/>
    <w:rsid w:val="00D43FDC"/>
    <w:rsid w:val="00D448A9"/>
    <w:rsid w:val="00D45F26"/>
    <w:rsid w:val="00D4699F"/>
    <w:rsid w:val="00D46A6C"/>
    <w:rsid w:val="00D46E18"/>
    <w:rsid w:val="00D54506"/>
    <w:rsid w:val="00D55D4C"/>
    <w:rsid w:val="00D562DE"/>
    <w:rsid w:val="00D56A91"/>
    <w:rsid w:val="00D57466"/>
    <w:rsid w:val="00D6165D"/>
    <w:rsid w:val="00D618EE"/>
    <w:rsid w:val="00D61CFF"/>
    <w:rsid w:val="00D622A6"/>
    <w:rsid w:val="00D629F1"/>
    <w:rsid w:val="00D657F9"/>
    <w:rsid w:val="00D67087"/>
    <w:rsid w:val="00D6709B"/>
    <w:rsid w:val="00D67DFC"/>
    <w:rsid w:val="00D70FB4"/>
    <w:rsid w:val="00D710F6"/>
    <w:rsid w:val="00D71685"/>
    <w:rsid w:val="00D72558"/>
    <w:rsid w:val="00D732E8"/>
    <w:rsid w:val="00D73C15"/>
    <w:rsid w:val="00D74414"/>
    <w:rsid w:val="00D74A47"/>
    <w:rsid w:val="00D823C5"/>
    <w:rsid w:val="00D826C3"/>
    <w:rsid w:val="00D853AE"/>
    <w:rsid w:val="00D85CC6"/>
    <w:rsid w:val="00D8610E"/>
    <w:rsid w:val="00D86E54"/>
    <w:rsid w:val="00D87002"/>
    <w:rsid w:val="00D871D2"/>
    <w:rsid w:val="00D87545"/>
    <w:rsid w:val="00D87629"/>
    <w:rsid w:val="00D8768C"/>
    <w:rsid w:val="00D921EF"/>
    <w:rsid w:val="00D92474"/>
    <w:rsid w:val="00D928EA"/>
    <w:rsid w:val="00D92CA0"/>
    <w:rsid w:val="00D933DA"/>
    <w:rsid w:val="00D934D1"/>
    <w:rsid w:val="00D94278"/>
    <w:rsid w:val="00D95550"/>
    <w:rsid w:val="00D95A07"/>
    <w:rsid w:val="00D971C2"/>
    <w:rsid w:val="00D97277"/>
    <w:rsid w:val="00D97372"/>
    <w:rsid w:val="00DA0BE3"/>
    <w:rsid w:val="00DA23ED"/>
    <w:rsid w:val="00DA3378"/>
    <w:rsid w:val="00DA3BA8"/>
    <w:rsid w:val="00DA4391"/>
    <w:rsid w:val="00DA4836"/>
    <w:rsid w:val="00DA65D3"/>
    <w:rsid w:val="00DA7A39"/>
    <w:rsid w:val="00DB0344"/>
    <w:rsid w:val="00DB0F13"/>
    <w:rsid w:val="00DB155E"/>
    <w:rsid w:val="00DB2978"/>
    <w:rsid w:val="00DB3279"/>
    <w:rsid w:val="00DB41A5"/>
    <w:rsid w:val="00DB4C35"/>
    <w:rsid w:val="00DB5117"/>
    <w:rsid w:val="00DB6345"/>
    <w:rsid w:val="00DB6AB2"/>
    <w:rsid w:val="00DB6E2B"/>
    <w:rsid w:val="00DC171E"/>
    <w:rsid w:val="00DC2D9B"/>
    <w:rsid w:val="00DC2F3C"/>
    <w:rsid w:val="00DC3177"/>
    <w:rsid w:val="00DC37C1"/>
    <w:rsid w:val="00DC43E3"/>
    <w:rsid w:val="00DC51D2"/>
    <w:rsid w:val="00DC68F4"/>
    <w:rsid w:val="00DC6B22"/>
    <w:rsid w:val="00DC7730"/>
    <w:rsid w:val="00DD0B69"/>
    <w:rsid w:val="00DD2CEA"/>
    <w:rsid w:val="00DD4320"/>
    <w:rsid w:val="00DD7A91"/>
    <w:rsid w:val="00DE07C7"/>
    <w:rsid w:val="00DE1668"/>
    <w:rsid w:val="00DE197B"/>
    <w:rsid w:val="00DE279F"/>
    <w:rsid w:val="00DE2D28"/>
    <w:rsid w:val="00DE3DFC"/>
    <w:rsid w:val="00DE49A1"/>
    <w:rsid w:val="00DE4A5D"/>
    <w:rsid w:val="00DE5DF1"/>
    <w:rsid w:val="00DE6583"/>
    <w:rsid w:val="00DE75EF"/>
    <w:rsid w:val="00DE7C68"/>
    <w:rsid w:val="00DF0D81"/>
    <w:rsid w:val="00DF17CA"/>
    <w:rsid w:val="00DF17FA"/>
    <w:rsid w:val="00DF2079"/>
    <w:rsid w:val="00DF294D"/>
    <w:rsid w:val="00DF3DAB"/>
    <w:rsid w:val="00DF43CD"/>
    <w:rsid w:val="00DF4862"/>
    <w:rsid w:val="00DF5364"/>
    <w:rsid w:val="00DF5501"/>
    <w:rsid w:val="00DF5A79"/>
    <w:rsid w:val="00DF671E"/>
    <w:rsid w:val="00E004D3"/>
    <w:rsid w:val="00E01508"/>
    <w:rsid w:val="00E02A01"/>
    <w:rsid w:val="00E038F7"/>
    <w:rsid w:val="00E04E47"/>
    <w:rsid w:val="00E04E69"/>
    <w:rsid w:val="00E06056"/>
    <w:rsid w:val="00E065E9"/>
    <w:rsid w:val="00E06B92"/>
    <w:rsid w:val="00E077A1"/>
    <w:rsid w:val="00E112AE"/>
    <w:rsid w:val="00E11939"/>
    <w:rsid w:val="00E11E04"/>
    <w:rsid w:val="00E13089"/>
    <w:rsid w:val="00E14C5D"/>
    <w:rsid w:val="00E15433"/>
    <w:rsid w:val="00E154BE"/>
    <w:rsid w:val="00E1582B"/>
    <w:rsid w:val="00E16A75"/>
    <w:rsid w:val="00E20BEE"/>
    <w:rsid w:val="00E21773"/>
    <w:rsid w:val="00E224FB"/>
    <w:rsid w:val="00E22C77"/>
    <w:rsid w:val="00E230B6"/>
    <w:rsid w:val="00E2357D"/>
    <w:rsid w:val="00E252F3"/>
    <w:rsid w:val="00E267EE"/>
    <w:rsid w:val="00E26CEC"/>
    <w:rsid w:val="00E335DB"/>
    <w:rsid w:val="00E336F0"/>
    <w:rsid w:val="00E3491A"/>
    <w:rsid w:val="00E35285"/>
    <w:rsid w:val="00E35B96"/>
    <w:rsid w:val="00E40AEC"/>
    <w:rsid w:val="00E42787"/>
    <w:rsid w:val="00E4300F"/>
    <w:rsid w:val="00E43445"/>
    <w:rsid w:val="00E4371C"/>
    <w:rsid w:val="00E44D3B"/>
    <w:rsid w:val="00E4783E"/>
    <w:rsid w:val="00E47E56"/>
    <w:rsid w:val="00E50377"/>
    <w:rsid w:val="00E50950"/>
    <w:rsid w:val="00E509F2"/>
    <w:rsid w:val="00E51ABF"/>
    <w:rsid w:val="00E51AFF"/>
    <w:rsid w:val="00E51C53"/>
    <w:rsid w:val="00E522E7"/>
    <w:rsid w:val="00E52769"/>
    <w:rsid w:val="00E52EC1"/>
    <w:rsid w:val="00E5343E"/>
    <w:rsid w:val="00E53A73"/>
    <w:rsid w:val="00E546BD"/>
    <w:rsid w:val="00E55A5F"/>
    <w:rsid w:val="00E576AA"/>
    <w:rsid w:val="00E618CB"/>
    <w:rsid w:val="00E634E7"/>
    <w:rsid w:val="00E64473"/>
    <w:rsid w:val="00E64A79"/>
    <w:rsid w:val="00E64D01"/>
    <w:rsid w:val="00E65248"/>
    <w:rsid w:val="00E65F38"/>
    <w:rsid w:val="00E667E3"/>
    <w:rsid w:val="00E66C32"/>
    <w:rsid w:val="00E66DDA"/>
    <w:rsid w:val="00E702E4"/>
    <w:rsid w:val="00E71A3E"/>
    <w:rsid w:val="00E72CFE"/>
    <w:rsid w:val="00E72EF2"/>
    <w:rsid w:val="00E731C3"/>
    <w:rsid w:val="00E77ECD"/>
    <w:rsid w:val="00E8121E"/>
    <w:rsid w:val="00E81E8C"/>
    <w:rsid w:val="00E8205C"/>
    <w:rsid w:val="00E823B1"/>
    <w:rsid w:val="00E827B1"/>
    <w:rsid w:val="00E82F38"/>
    <w:rsid w:val="00E83509"/>
    <w:rsid w:val="00E83CF6"/>
    <w:rsid w:val="00E84D52"/>
    <w:rsid w:val="00E85C1C"/>
    <w:rsid w:val="00E927C9"/>
    <w:rsid w:val="00E92F3E"/>
    <w:rsid w:val="00E94BE6"/>
    <w:rsid w:val="00E95AC2"/>
    <w:rsid w:val="00E9694E"/>
    <w:rsid w:val="00E97927"/>
    <w:rsid w:val="00EA057B"/>
    <w:rsid w:val="00EA085F"/>
    <w:rsid w:val="00EA12DE"/>
    <w:rsid w:val="00EA15CF"/>
    <w:rsid w:val="00EA249F"/>
    <w:rsid w:val="00EA2ADC"/>
    <w:rsid w:val="00EA379D"/>
    <w:rsid w:val="00EA3FF4"/>
    <w:rsid w:val="00EA4442"/>
    <w:rsid w:val="00EA5F6A"/>
    <w:rsid w:val="00EA699D"/>
    <w:rsid w:val="00EA6A31"/>
    <w:rsid w:val="00EA6EB8"/>
    <w:rsid w:val="00EA6EF4"/>
    <w:rsid w:val="00EB1C21"/>
    <w:rsid w:val="00EB352D"/>
    <w:rsid w:val="00EB4F7D"/>
    <w:rsid w:val="00EB527C"/>
    <w:rsid w:val="00EB5BBD"/>
    <w:rsid w:val="00EB681F"/>
    <w:rsid w:val="00EB6F9C"/>
    <w:rsid w:val="00EB7E16"/>
    <w:rsid w:val="00EC07EC"/>
    <w:rsid w:val="00EC0A90"/>
    <w:rsid w:val="00EC0CE9"/>
    <w:rsid w:val="00EC113F"/>
    <w:rsid w:val="00EC3F88"/>
    <w:rsid w:val="00EC4ED8"/>
    <w:rsid w:val="00EC55FC"/>
    <w:rsid w:val="00EC59DF"/>
    <w:rsid w:val="00EC6199"/>
    <w:rsid w:val="00EC68FD"/>
    <w:rsid w:val="00EC6F78"/>
    <w:rsid w:val="00EC7A41"/>
    <w:rsid w:val="00ED01FD"/>
    <w:rsid w:val="00ED05BE"/>
    <w:rsid w:val="00ED09C8"/>
    <w:rsid w:val="00ED129F"/>
    <w:rsid w:val="00ED1E89"/>
    <w:rsid w:val="00ED3865"/>
    <w:rsid w:val="00ED5593"/>
    <w:rsid w:val="00ED748A"/>
    <w:rsid w:val="00EE124A"/>
    <w:rsid w:val="00EE1330"/>
    <w:rsid w:val="00EE16E5"/>
    <w:rsid w:val="00EE1D6E"/>
    <w:rsid w:val="00EE21EF"/>
    <w:rsid w:val="00EE2CE9"/>
    <w:rsid w:val="00EE4E0C"/>
    <w:rsid w:val="00EE581D"/>
    <w:rsid w:val="00EF137A"/>
    <w:rsid w:val="00EF1D25"/>
    <w:rsid w:val="00EF3C31"/>
    <w:rsid w:val="00EF57A3"/>
    <w:rsid w:val="00EF57B6"/>
    <w:rsid w:val="00EF57BC"/>
    <w:rsid w:val="00EF6A3D"/>
    <w:rsid w:val="00EF6CF6"/>
    <w:rsid w:val="00F00A27"/>
    <w:rsid w:val="00F01642"/>
    <w:rsid w:val="00F0356D"/>
    <w:rsid w:val="00F07D99"/>
    <w:rsid w:val="00F108D3"/>
    <w:rsid w:val="00F13C88"/>
    <w:rsid w:val="00F15488"/>
    <w:rsid w:val="00F16111"/>
    <w:rsid w:val="00F161D1"/>
    <w:rsid w:val="00F16726"/>
    <w:rsid w:val="00F16768"/>
    <w:rsid w:val="00F16935"/>
    <w:rsid w:val="00F20E30"/>
    <w:rsid w:val="00F20F6C"/>
    <w:rsid w:val="00F2132B"/>
    <w:rsid w:val="00F21B82"/>
    <w:rsid w:val="00F22182"/>
    <w:rsid w:val="00F225FA"/>
    <w:rsid w:val="00F23D4D"/>
    <w:rsid w:val="00F25CA8"/>
    <w:rsid w:val="00F3072F"/>
    <w:rsid w:val="00F30984"/>
    <w:rsid w:val="00F310E5"/>
    <w:rsid w:val="00F320E5"/>
    <w:rsid w:val="00F33D48"/>
    <w:rsid w:val="00F3504E"/>
    <w:rsid w:val="00F35A3B"/>
    <w:rsid w:val="00F3604E"/>
    <w:rsid w:val="00F36F58"/>
    <w:rsid w:val="00F37229"/>
    <w:rsid w:val="00F379EC"/>
    <w:rsid w:val="00F438DB"/>
    <w:rsid w:val="00F43F97"/>
    <w:rsid w:val="00F4555F"/>
    <w:rsid w:val="00F45DFB"/>
    <w:rsid w:val="00F466D7"/>
    <w:rsid w:val="00F4740D"/>
    <w:rsid w:val="00F50440"/>
    <w:rsid w:val="00F51B24"/>
    <w:rsid w:val="00F5212C"/>
    <w:rsid w:val="00F5334F"/>
    <w:rsid w:val="00F53357"/>
    <w:rsid w:val="00F53693"/>
    <w:rsid w:val="00F55715"/>
    <w:rsid w:val="00F557B7"/>
    <w:rsid w:val="00F55B4A"/>
    <w:rsid w:val="00F566EF"/>
    <w:rsid w:val="00F60B12"/>
    <w:rsid w:val="00F6152E"/>
    <w:rsid w:val="00F63F55"/>
    <w:rsid w:val="00F653A4"/>
    <w:rsid w:val="00F65476"/>
    <w:rsid w:val="00F66339"/>
    <w:rsid w:val="00F67254"/>
    <w:rsid w:val="00F7099A"/>
    <w:rsid w:val="00F713E6"/>
    <w:rsid w:val="00F7173B"/>
    <w:rsid w:val="00F720BF"/>
    <w:rsid w:val="00F725C6"/>
    <w:rsid w:val="00F73016"/>
    <w:rsid w:val="00F7315B"/>
    <w:rsid w:val="00F74A50"/>
    <w:rsid w:val="00F7572D"/>
    <w:rsid w:val="00F76048"/>
    <w:rsid w:val="00F762AD"/>
    <w:rsid w:val="00F7636A"/>
    <w:rsid w:val="00F77BF3"/>
    <w:rsid w:val="00F77F38"/>
    <w:rsid w:val="00F83F1B"/>
    <w:rsid w:val="00F87568"/>
    <w:rsid w:val="00F91489"/>
    <w:rsid w:val="00F921AB"/>
    <w:rsid w:val="00F92AE4"/>
    <w:rsid w:val="00F936E2"/>
    <w:rsid w:val="00F93865"/>
    <w:rsid w:val="00F93EE8"/>
    <w:rsid w:val="00F941A1"/>
    <w:rsid w:val="00F948D6"/>
    <w:rsid w:val="00F94AF9"/>
    <w:rsid w:val="00F952D3"/>
    <w:rsid w:val="00FA2DE1"/>
    <w:rsid w:val="00FA34A3"/>
    <w:rsid w:val="00FA3733"/>
    <w:rsid w:val="00FA3BFF"/>
    <w:rsid w:val="00FA3DDC"/>
    <w:rsid w:val="00FA58FE"/>
    <w:rsid w:val="00FA75CF"/>
    <w:rsid w:val="00FB1115"/>
    <w:rsid w:val="00FB14BA"/>
    <w:rsid w:val="00FB1601"/>
    <w:rsid w:val="00FB2CFF"/>
    <w:rsid w:val="00FB2EF2"/>
    <w:rsid w:val="00FB3042"/>
    <w:rsid w:val="00FB3487"/>
    <w:rsid w:val="00FB3C55"/>
    <w:rsid w:val="00FB420A"/>
    <w:rsid w:val="00FB44C4"/>
    <w:rsid w:val="00FB554A"/>
    <w:rsid w:val="00FB5CA9"/>
    <w:rsid w:val="00FB60EB"/>
    <w:rsid w:val="00FB6AE2"/>
    <w:rsid w:val="00FB6E60"/>
    <w:rsid w:val="00FC01B0"/>
    <w:rsid w:val="00FC0348"/>
    <w:rsid w:val="00FC1004"/>
    <w:rsid w:val="00FC1D75"/>
    <w:rsid w:val="00FC2CD5"/>
    <w:rsid w:val="00FC33E6"/>
    <w:rsid w:val="00FC3B15"/>
    <w:rsid w:val="00FC436F"/>
    <w:rsid w:val="00FC4ABA"/>
    <w:rsid w:val="00FC4AFE"/>
    <w:rsid w:val="00FC5593"/>
    <w:rsid w:val="00FC563E"/>
    <w:rsid w:val="00FC681C"/>
    <w:rsid w:val="00FC7445"/>
    <w:rsid w:val="00FD0769"/>
    <w:rsid w:val="00FD1175"/>
    <w:rsid w:val="00FD1A73"/>
    <w:rsid w:val="00FD2751"/>
    <w:rsid w:val="00FD3F08"/>
    <w:rsid w:val="00FD3F32"/>
    <w:rsid w:val="00FD3FE3"/>
    <w:rsid w:val="00FD40E6"/>
    <w:rsid w:val="00FE0093"/>
    <w:rsid w:val="00FE052D"/>
    <w:rsid w:val="00FE1C04"/>
    <w:rsid w:val="00FE2126"/>
    <w:rsid w:val="00FE253C"/>
    <w:rsid w:val="00FE3204"/>
    <w:rsid w:val="00FE3839"/>
    <w:rsid w:val="00FE4135"/>
    <w:rsid w:val="00FE5040"/>
    <w:rsid w:val="00FE6D21"/>
    <w:rsid w:val="00FE7787"/>
    <w:rsid w:val="00FF02B3"/>
    <w:rsid w:val="00FF15D8"/>
    <w:rsid w:val="00FF33DE"/>
    <w:rsid w:val="00FF3939"/>
    <w:rsid w:val="00FF5DE7"/>
    <w:rsid w:val="010CD842"/>
    <w:rsid w:val="0130E9C9"/>
    <w:rsid w:val="026815F7"/>
    <w:rsid w:val="0372A533"/>
    <w:rsid w:val="037824E8"/>
    <w:rsid w:val="047738FD"/>
    <w:rsid w:val="057D0015"/>
    <w:rsid w:val="066C6252"/>
    <w:rsid w:val="06B9AB6E"/>
    <w:rsid w:val="0703FF32"/>
    <w:rsid w:val="07DC6EB9"/>
    <w:rsid w:val="082D2821"/>
    <w:rsid w:val="09D59EE2"/>
    <w:rsid w:val="0D202DC8"/>
    <w:rsid w:val="0DE4E6AF"/>
    <w:rsid w:val="0E2308D9"/>
    <w:rsid w:val="0F31F6FF"/>
    <w:rsid w:val="0F58B9C9"/>
    <w:rsid w:val="0FF06A43"/>
    <w:rsid w:val="0FFE47CA"/>
    <w:rsid w:val="10213ECB"/>
    <w:rsid w:val="116F1638"/>
    <w:rsid w:val="1208AB56"/>
    <w:rsid w:val="1351279D"/>
    <w:rsid w:val="1416A2F9"/>
    <w:rsid w:val="17AE65DD"/>
    <w:rsid w:val="17D50970"/>
    <w:rsid w:val="18274ABA"/>
    <w:rsid w:val="18288571"/>
    <w:rsid w:val="183FDB9F"/>
    <w:rsid w:val="18C17750"/>
    <w:rsid w:val="1A0FB8EB"/>
    <w:rsid w:val="1C0B3F95"/>
    <w:rsid w:val="1C7C1AEE"/>
    <w:rsid w:val="1C9343AD"/>
    <w:rsid w:val="1CA74C9E"/>
    <w:rsid w:val="1E2F8E8A"/>
    <w:rsid w:val="1EF9A2BD"/>
    <w:rsid w:val="21431032"/>
    <w:rsid w:val="2243489F"/>
    <w:rsid w:val="22AA4C45"/>
    <w:rsid w:val="22AAF2A5"/>
    <w:rsid w:val="244A1D05"/>
    <w:rsid w:val="25E89699"/>
    <w:rsid w:val="263BF6F3"/>
    <w:rsid w:val="275E47AE"/>
    <w:rsid w:val="281E8614"/>
    <w:rsid w:val="28A8F84C"/>
    <w:rsid w:val="2BFDCE34"/>
    <w:rsid w:val="2C00C291"/>
    <w:rsid w:val="2C15638F"/>
    <w:rsid w:val="2C256EE1"/>
    <w:rsid w:val="2C664425"/>
    <w:rsid w:val="2CE94F94"/>
    <w:rsid w:val="2E4634F2"/>
    <w:rsid w:val="2EB7F692"/>
    <w:rsid w:val="2FC2E8A9"/>
    <w:rsid w:val="308F0AEF"/>
    <w:rsid w:val="310BE88A"/>
    <w:rsid w:val="31BEA85B"/>
    <w:rsid w:val="32CEC571"/>
    <w:rsid w:val="32E1610E"/>
    <w:rsid w:val="338ECC4C"/>
    <w:rsid w:val="3454F94D"/>
    <w:rsid w:val="34CCB032"/>
    <w:rsid w:val="34EB0293"/>
    <w:rsid w:val="37B961B1"/>
    <w:rsid w:val="38E52068"/>
    <w:rsid w:val="39F8B0FB"/>
    <w:rsid w:val="3A1A99C9"/>
    <w:rsid w:val="3A26DD6D"/>
    <w:rsid w:val="3C7CFCCA"/>
    <w:rsid w:val="3E4FA7BF"/>
    <w:rsid w:val="3EC20989"/>
    <w:rsid w:val="3F2B79F7"/>
    <w:rsid w:val="401B225B"/>
    <w:rsid w:val="406166BA"/>
    <w:rsid w:val="419FE218"/>
    <w:rsid w:val="426B6CE6"/>
    <w:rsid w:val="437594B4"/>
    <w:rsid w:val="442A858C"/>
    <w:rsid w:val="4468F300"/>
    <w:rsid w:val="44C8A4E8"/>
    <w:rsid w:val="45E2AEB7"/>
    <w:rsid w:val="45FE379C"/>
    <w:rsid w:val="46C72721"/>
    <w:rsid w:val="4797AA1D"/>
    <w:rsid w:val="479A39D3"/>
    <w:rsid w:val="47AE0408"/>
    <w:rsid w:val="47D053CB"/>
    <w:rsid w:val="481871E8"/>
    <w:rsid w:val="499CE054"/>
    <w:rsid w:val="49A3D0C0"/>
    <w:rsid w:val="49E37572"/>
    <w:rsid w:val="4A4556FC"/>
    <w:rsid w:val="4B5A34DC"/>
    <w:rsid w:val="4BBA7FCC"/>
    <w:rsid w:val="4C176DB5"/>
    <w:rsid w:val="4C93ED7A"/>
    <w:rsid w:val="4D25A1B7"/>
    <w:rsid w:val="4DE62437"/>
    <w:rsid w:val="4E0E7385"/>
    <w:rsid w:val="5364AF49"/>
    <w:rsid w:val="55CA6C49"/>
    <w:rsid w:val="57AE58B2"/>
    <w:rsid w:val="58FC87FD"/>
    <w:rsid w:val="59D2F4AE"/>
    <w:rsid w:val="5A0C9025"/>
    <w:rsid w:val="5A32BFCB"/>
    <w:rsid w:val="5AD65EE1"/>
    <w:rsid w:val="5ADD821E"/>
    <w:rsid w:val="5AEC2D3F"/>
    <w:rsid w:val="5B48B7F9"/>
    <w:rsid w:val="5B84BD01"/>
    <w:rsid w:val="5CCC26F5"/>
    <w:rsid w:val="5D0C34BB"/>
    <w:rsid w:val="5D6B4472"/>
    <w:rsid w:val="5E88DCC3"/>
    <w:rsid w:val="5F1FB050"/>
    <w:rsid w:val="5F59EC9A"/>
    <w:rsid w:val="614BF959"/>
    <w:rsid w:val="61EEDCC3"/>
    <w:rsid w:val="6202E4B9"/>
    <w:rsid w:val="6241B48A"/>
    <w:rsid w:val="63A76BEE"/>
    <w:rsid w:val="64833574"/>
    <w:rsid w:val="64BC81B7"/>
    <w:rsid w:val="6578F0A5"/>
    <w:rsid w:val="65EAE516"/>
    <w:rsid w:val="6644E01A"/>
    <w:rsid w:val="66730C8C"/>
    <w:rsid w:val="66F63BD4"/>
    <w:rsid w:val="67D4FAB2"/>
    <w:rsid w:val="681EB6FE"/>
    <w:rsid w:val="69820D31"/>
    <w:rsid w:val="69B396F3"/>
    <w:rsid w:val="6B9C6DDF"/>
    <w:rsid w:val="6CA244B7"/>
    <w:rsid w:val="6EA8561B"/>
    <w:rsid w:val="6EB6C81F"/>
    <w:rsid w:val="719B2B78"/>
    <w:rsid w:val="71B6BB52"/>
    <w:rsid w:val="71B85630"/>
    <w:rsid w:val="7211809F"/>
    <w:rsid w:val="74DA7EAC"/>
    <w:rsid w:val="7594683A"/>
    <w:rsid w:val="779BDD22"/>
    <w:rsid w:val="794EDCA7"/>
    <w:rsid w:val="79A18298"/>
    <w:rsid w:val="7B893A54"/>
    <w:rsid w:val="7B8B154F"/>
    <w:rsid w:val="7ED12CCD"/>
    <w:rsid w:val="7FA22CAB"/>
    <w:rsid w:val="7FEB81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6C7B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416"/>
  </w:style>
  <w:style w:type="paragraph" w:styleId="Titre1">
    <w:name w:val="heading 1"/>
    <w:basedOn w:val="Paragraphedeliste"/>
    <w:next w:val="Normal"/>
    <w:link w:val="Titre1Car"/>
    <w:uiPriority w:val="9"/>
    <w:qFormat/>
    <w:rsid w:val="0037056B"/>
    <w:pPr>
      <w:numPr>
        <w:numId w:val="32"/>
      </w:numPr>
      <w:spacing w:after="120" w:line="240" w:lineRule="auto"/>
      <w:ind w:right="306"/>
      <w:contextualSpacing w:val="0"/>
      <w:outlineLvl w:val="0"/>
    </w:pPr>
    <w:rPr>
      <w:rFonts w:eastAsia="Arial" w:cs="Arial"/>
      <w:b/>
      <w:bCs/>
      <w:color w:val="006FC0"/>
      <w:sz w:val="32"/>
      <w:szCs w:val="32"/>
    </w:rPr>
  </w:style>
  <w:style w:type="paragraph" w:styleId="Titre2">
    <w:name w:val="heading 2"/>
    <w:basedOn w:val="Paragraphedeliste"/>
    <w:next w:val="Normal"/>
    <w:link w:val="Titre2Car"/>
    <w:uiPriority w:val="9"/>
    <w:unhideWhenUsed/>
    <w:qFormat/>
    <w:rsid w:val="0037056B"/>
    <w:pPr>
      <w:numPr>
        <w:ilvl w:val="1"/>
        <w:numId w:val="32"/>
      </w:numPr>
      <w:spacing w:before="120" w:after="0" w:line="240" w:lineRule="auto"/>
      <w:ind w:left="788" w:right="306" w:hanging="431"/>
      <w:contextualSpacing w:val="0"/>
      <w:outlineLvl w:val="1"/>
    </w:pPr>
    <w:rPr>
      <w:b/>
      <w:color w:val="0070C0"/>
      <w:sz w:val="28"/>
      <w:szCs w:val="24"/>
    </w:rPr>
  </w:style>
  <w:style w:type="paragraph" w:styleId="Titre3">
    <w:name w:val="heading 3"/>
    <w:basedOn w:val="Titre2"/>
    <w:next w:val="Normal"/>
    <w:link w:val="Titre3Car"/>
    <w:uiPriority w:val="9"/>
    <w:unhideWhenUsed/>
    <w:qFormat/>
    <w:rsid w:val="00F16111"/>
    <w:pPr>
      <w:numPr>
        <w:ilvl w:val="2"/>
      </w:numPr>
      <w:spacing w:after="120"/>
      <w:ind w:left="1225" w:hanging="505"/>
      <w:outlineLvl w:val="2"/>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EA6A31"/>
    <w:rPr>
      <w:sz w:val="16"/>
      <w:szCs w:val="16"/>
    </w:rPr>
  </w:style>
  <w:style w:type="paragraph" w:styleId="Commentaire">
    <w:name w:val="annotation text"/>
    <w:basedOn w:val="Normal"/>
    <w:link w:val="CommentaireCar"/>
    <w:uiPriority w:val="99"/>
    <w:unhideWhenUsed/>
    <w:rsid w:val="00EA6A31"/>
    <w:pPr>
      <w:spacing w:line="240" w:lineRule="auto"/>
    </w:pPr>
    <w:rPr>
      <w:sz w:val="20"/>
      <w:szCs w:val="20"/>
    </w:rPr>
  </w:style>
  <w:style w:type="character" w:customStyle="1" w:styleId="CommentaireCar">
    <w:name w:val="Commentaire Car"/>
    <w:basedOn w:val="Policepardfaut"/>
    <w:link w:val="Commentaire"/>
    <w:uiPriority w:val="99"/>
    <w:rsid w:val="00EA6A31"/>
    <w:rPr>
      <w:sz w:val="20"/>
      <w:szCs w:val="20"/>
    </w:rPr>
  </w:style>
  <w:style w:type="paragraph" w:styleId="Textedebulles">
    <w:name w:val="Balloon Text"/>
    <w:basedOn w:val="Normal"/>
    <w:link w:val="TextedebullesCar"/>
    <w:uiPriority w:val="99"/>
    <w:semiHidden/>
    <w:unhideWhenUsed/>
    <w:rsid w:val="00EA6A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6A31"/>
    <w:rPr>
      <w:rFonts w:ascii="Tahoma" w:hAnsi="Tahoma" w:cs="Tahoma"/>
      <w:sz w:val="16"/>
      <w:szCs w:val="16"/>
    </w:rPr>
  </w:style>
  <w:style w:type="table" w:styleId="Grilledutableau">
    <w:name w:val="Table Grid"/>
    <w:basedOn w:val="TableauNormal"/>
    <w:uiPriority w:val="59"/>
    <w:rsid w:val="00E83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6E4962"/>
    <w:rPr>
      <w:b/>
      <w:bCs/>
    </w:rPr>
  </w:style>
  <w:style w:type="character" w:customStyle="1" w:styleId="ObjetducommentaireCar">
    <w:name w:val="Objet du commentaire Car"/>
    <w:basedOn w:val="CommentaireCar"/>
    <w:link w:val="Objetducommentaire"/>
    <w:uiPriority w:val="99"/>
    <w:semiHidden/>
    <w:rsid w:val="006E4962"/>
    <w:rPr>
      <w:b/>
      <w:bCs/>
      <w:sz w:val="20"/>
      <w:szCs w:val="20"/>
    </w:rPr>
  </w:style>
  <w:style w:type="paragraph" w:styleId="Paragraphedeliste">
    <w:name w:val="List Paragraph"/>
    <w:basedOn w:val="Normal"/>
    <w:uiPriority w:val="34"/>
    <w:qFormat/>
    <w:rsid w:val="006E4962"/>
    <w:pPr>
      <w:ind w:left="720"/>
      <w:contextualSpacing/>
    </w:pPr>
  </w:style>
  <w:style w:type="paragraph" w:styleId="En-tte">
    <w:name w:val="header"/>
    <w:basedOn w:val="Normal"/>
    <w:link w:val="En-tteCar"/>
    <w:uiPriority w:val="99"/>
    <w:unhideWhenUsed/>
    <w:rsid w:val="00305021"/>
    <w:pPr>
      <w:tabs>
        <w:tab w:val="center" w:pos="4536"/>
        <w:tab w:val="right" w:pos="9072"/>
      </w:tabs>
      <w:spacing w:after="0" w:line="240" w:lineRule="auto"/>
    </w:pPr>
  </w:style>
  <w:style w:type="character" w:customStyle="1" w:styleId="En-tteCar">
    <w:name w:val="En-tête Car"/>
    <w:basedOn w:val="Policepardfaut"/>
    <w:link w:val="En-tte"/>
    <w:uiPriority w:val="99"/>
    <w:rsid w:val="00305021"/>
  </w:style>
  <w:style w:type="paragraph" w:styleId="Pieddepage">
    <w:name w:val="footer"/>
    <w:basedOn w:val="Normal"/>
    <w:link w:val="PieddepageCar"/>
    <w:uiPriority w:val="99"/>
    <w:unhideWhenUsed/>
    <w:rsid w:val="003050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5021"/>
  </w:style>
  <w:style w:type="paragraph" w:styleId="Notedebasdepage">
    <w:name w:val="footnote text"/>
    <w:basedOn w:val="Normal"/>
    <w:link w:val="NotedebasdepageCar"/>
    <w:uiPriority w:val="99"/>
    <w:semiHidden/>
    <w:unhideWhenUsed/>
    <w:rsid w:val="00C67A4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67A49"/>
    <w:rPr>
      <w:sz w:val="20"/>
      <w:szCs w:val="20"/>
    </w:rPr>
  </w:style>
  <w:style w:type="character" w:styleId="Appelnotedebasdep">
    <w:name w:val="footnote reference"/>
    <w:basedOn w:val="Policepardfaut"/>
    <w:uiPriority w:val="99"/>
    <w:semiHidden/>
    <w:unhideWhenUsed/>
    <w:rsid w:val="00C67A49"/>
    <w:rPr>
      <w:vertAlign w:val="superscript"/>
    </w:rPr>
  </w:style>
  <w:style w:type="paragraph" w:styleId="Rvision">
    <w:name w:val="Revision"/>
    <w:hidden/>
    <w:uiPriority w:val="99"/>
    <w:semiHidden/>
    <w:rsid w:val="001C4400"/>
    <w:pPr>
      <w:spacing w:after="0" w:line="240" w:lineRule="auto"/>
    </w:pPr>
  </w:style>
  <w:style w:type="paragraph" w:customStyle="1" w:styleId="Default">
    <w:name w:val="Default"/>
    <w:rsid w:val="00A35DD5"/>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E94BE6"/>
    <w:rPr>
      <w:color w:val="0000FF" w:themeColor="hyperlink"/>
      <w:u w:val="single"/>
    </w:rPr>
  </w:style>
  <w:style w:type="character" w:customStyle="1" w:styleId="Titre2Car">
    <w:name w:val="Titre 2 Car"/>
    <w:basedOn w:val="Policepardfaut"/>
    <w:link w:val="Titre2"/>
    <w:uiPriority w:val="9"/>
    <w:rsid w:val="0037056B"/>
    <w:rPr>
      <w:b/>
      <w:color w:val="0070C0"/>
      <w:sz w:val="28"/>
      <w:szCs w:val="24"/>
    </w:rPr>
  </w:style>
  <w:style w:type="character" w:customStyle="1" w:styleId="Titre1Car">
    <w:name w:val="Titre 1 Car"/>
    <w:basedOn w:val="Policepardfaut"/>
    <w:link w:val="Titre1"/>
    <w:uiPriority w:val="9"/>
    <w:rsid w:val="0037056B"/>
    <w:rPr>
      <w:rFonts w:eastAsia="Arial" w:cs="Arial"/>
      <w:b/>
      <w:bCs/>
      <w:color w:val="006FC0"/>
      <w:sz w:val="32"/>
      <w:szCs w:val="32"/>
    </w:rPr>
  </w:style>
  <w:style w:type="character" w:customStyle="1" w:styleId="Titre3Car">
    <w:name w:val="Titre 3 Car"/>
    <w:basedOn w:val="Policepardfaut"/>
    <w:link w:val="Titre3"/>
    <w:uiPriority w:val="9"/>
    <w:rsid w:val="00F16111"/>
    <w:rPr>
      <w:b/>
      <w:color w:val="0070C0"/>
      <w:sz w:val="24"/>
      <w:szCs w:val="24"/>
    </w:rPr>
  </w:style>
  <w:style w:type="character" w:styleId="Lienhypertextesuivivisit">
    <w:name w:val="FollowedHyperlink"/>
    <w:basedOn w:val="Policepardfaut"/>
    <w:uiPriority w:val="99"/>
    <w:semiHidden/>
    <w:unhideWhenUsed/>
    <w:rsid w:val="005229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67908">
      <w:bodyDiv w:val="1"/>
      <w:marLeft w:val="0"/>
      <w:marRight w:val="0"/>
      <w:marTop w:val="0"/>
      <w:marBottom w:val="0"/>
      <w:divBdr>
        <w:top w:val="none" w:sz="0" w:space="0" w:color="auto"/>
        <w:left w:val="none" w:sz="0" w:space="0" w:color="auto"/>
        <w:bottom w:val="none" w:sz="0" w:space="0" w:color="auto"/>
        <w:right w:val="none" w:sz="0" w:space="0" w:color="auto"/>
      </w:divBdr>
    </w:div>
    <w:div w:id="94256310">
      <w:bodyDiv w:val="1"/>
      <w:marLeft w:val="0"/>
      <w:marRight w:val="0"/>
      <w:marTop w:val="0"/>
      <w:marBottom w:val="0"/>
      <w:divBdr>
        <w:top w:val="none" w:sz="0" w:space="0" w:color="auto"/>
        <w:left w:val="none" w:sz="0" w:space="0" w:color="auto"/>
        <w:bottom w:val="none" w:sz="0" w:space="0" w:color="auto"/>
        <w:right w:val="none" w:sz="0" w:space="0" w:color="auto"/>
      </w:divBdr>
    </w:div>
    <w:div w:id="161896022">
      <w:bodyDiv w:val="1"/>
      <w:marLeft w:val="0"/>
      <w:marRight w:val="0"/>
      <w:marTop w:val="0"/>
      <w:marBottom w:val="0"/>
      <w:divBdr>
        <w:top w:val="none" w:sz="0" w:space="0" w:color="auto"/>
        <w:left w:val="none" w:sz="0" w:space="0" w:color="auto"/>
        <w:bottom w:val="none" w:sz="0" w:space="0" w:color="auto"/>
        <w:right w:val="none" w:sz="0" w:space="0" w:color="auto"/>
      </w:divBdr>
      <w:divsChild>
        <w:div w:id="301472109">
          <w:marLeft w:val="446"/>
          <w:marRight w:val="0"/>
          <w:marTop w:val="0"/>
          <w:marBottom w:val="0"/>
          <w:divBdr>
            <w:top w:val="none" w:sz="0" w:space="0" w:color="auto"/>
            <w:left w:val="none" w:sz="0" w:space="0" w:color="auto"/>
            <w:bottom w:val="none" w:sz="0" w:space="0" w:color="auto"/>
            <w:right w:val="none" w:sz="0" w:space="0" w:color="auto"/>
          </w:divBdr>
        </w:div>
        <w:div w:id="2028746973">
          <w:marLeft w:val="446"/>
          <w:marRight w:val="0"/>
          <w:marTop w:val="0"/>
          <w:marBottom w:val="0"/>
          <w:divBdr>
            <w:top w:val="none" w:sz="0" w:space="0" w:color="auto"/>
            <w:left w:val="none" w:sz="0" w:space="0" w:color="auto"/>
            <w:bottom w:val="none" w:sz="0" w:space="0" w:color="auto"/>
            <w:right w:val="none" w:sz="0" w:space="0" w:color="auto"/>
          </w:divBdr>
        </w:div>
        <w:div w:id="1375689803">
          <w:marLeft w:val="446"/>
          <w:marRight w:val="0"/>
          <w:marTop w:val="0"/>
          <w:marBottom w:val="0"/>
          <w:divBdr>
            <w:top w:val="none" w:sz="0" w:space="0" w:color="auto"/>
            <w:left w:val="none" w:sz="0" w:space="0" w:color="auto"/>
            <w:bottom w:val="none" w:sz="0" w:space="0" w:color="auto"/>
            <w:right w:val="none" w:sz="0" w:space="0" w:color="auto"/>
          </w:divBdr>
        </w:div>
        <w:div w:id="1154031427">
          <w:marLeft w:val="446"/>
          <w:marRight w:val="0"/>
          <w:marTop w:val="0"/>
          <w:marBottom w:val="0"/>
          <w:divBdr>
            <w:top w:val="none" w:sz="0" w:space="0" w:color="auto"/>
            <w:left w:val="none" w:sz="0" w:space="0" w:color="auto"/>
            <w:bottom w:val="none" w:sz="0" w:space="0" w:color="auto"/>
            <w:right w:val="none" w:sz="0" w:space="0" w:color="auto"/>
          </w:divBdr>
        </w:div>
        <w:div w:id="1009869780">
          <w:marLeft w:val="446"/>
          <w:marRight w:val="0"/>
          <w:marTop w:val="0"/>
          <w:marBottom w:val="0"/>
          <w:divBdr>
            <w:top w:val="none" w:sz="0" w:space="0" w:color="auto"/>
            <w:left w:val="none" w:sz="0" w:space="0" w:color="auto"/>
            <w:bottom w:val="none" w:sz="0" w:space="0" w:color="auto"/>
            <w:right w:val="none" w:sz="0" w:space="0" w:color="auto"/>
          </w:divBdr>
        </w:div>
        <w:div w:id="1076122871">
          <w:marLeft w:val="446"/>
          <w:marRight w:val="0"/>
          <w:marTop w:val="0"/>
          <w:marBottom w:val="0"/>
          <w:divBdr>
            <w:top w:val="none" w:sz="0" w:space="0" w:color="auto"/>
            <w:left w:val="none" w:sz="0" w:space="0" w:color="auto"/>
            <w:bottom w:val="none" w:sz="0" w:space="0" w:color="auto"/>
            <w:right w:val="none" w:sz="0" w:space="0" w:color="auto"/>
          </w:divBdr>
        </w:div>
        <w:div w:id="416827345">
          <w:marLeft w:val="446"/>
          <w:marRight w:val="0"/>
          <w:marTop w:val="0"/>
          <w:marBottom w:val="0"/>
          <w:divBdr>
            <w:top w:val="none" w:sz="0" w:space="0" w:color="auto"/>
            <w:left w:val="none" w:sz="0" w:space="0" w:color="auto"/>
            <w:bottom w:val="none" w:sz="0" w:space="0" w:color="auto"/>
            <w:right w:val="none" w:sz="0" w:space="0" w:color="auto"/>
          </w:divBdr>
        </w:div>
        <w:div w:id="1976443939">
          <w:marLeft w:val="446"/>
          <w:marRight w:val="0"/>
          <w:marTop w:val="0"/>
          <w:marBottom w:val="0"/>
          <w:divBdr>
            <w:top w:val="none" w:sz="0" w:space="0" w:color="auto"/>
            <w:left w:val="none" w:sz="0" w:space="0" w:color="auto"/>
            <w:bottom w:val="none" w:sz="0" w:space="0" w:color="auto"/>
            <w:right w:val="none" w:sz="0" w:space="0" w:color="auto"/>
          </w:divBdr>
        </w:div>
        <w:div w:id="347950710">
          <w:marLeft w:val="446"/>
          <w:marRight w:val="0"/>
          <w:marTop w:val="0"/>
          <w:marBottom w:val="0"/>
          <w:divBdr>
            <w:top w:val="none" w:sz="0" w:space="0" w:color="auto"/>
            <w:left w:val="none" w:sz="0" w:space="0" w:color="auto"/>
            <w:bottom w:val="none" w:sz="0" w:space="0" w:color="auto"/>
            <w:right w:val="none" w:sz="0" w:space="0" w:color="auto"/>
          </w:divBdr>
        </w:div>
        <w:div w:id="755789340">
          <w:marLeft w:val="446"/>
          <w:marRight w:val="0"/>
          <w:marTop w:val="0"/>
          <w:marBottom w:val="0"/>
          <w:divBdr>
            <w:top w:val="none" w:sz="0" w:space="0" w:color="auto"/>
            <w:left w:val="none" w:sz="0" w:space="0" w:color="auto"/>
            <w:bottom w:val="none" w:sz="0" w:space="0" w:color="auto"/>
            <w:right w:val="none" w:sz="0" w:space="0" w:color="auto"/>
          </w:divBdr>
        </w:div>
        <w:div w:id="405684963">
          <w:marLeft w:val="446"/>
          <w:marRight w:val="0"/>
          <w:marTop w:val="0"/>
          <w:marBottom w:val="0"/>
          <w:divBdr>
            <w:top w:val="none" w:sz="0" w:space="0" w:color="auto"/>
            <w:left w:val="none" w:sz="0" w:space="0" w:color="auto"/>
            <w:bottom w:val="none" w:sz="0" w:space="0" w:color="auto"/>
            <w:right w:val="none" w:sz="0" w:space="0" w:color="auto"/>
          </w:divBdr>
        </w:div>
        <w:div w:id="22363810">
          <w:marLeft w:val="446"/>
          <w:marRight w:val="0"/>
          <w:marTop w:val="0"/>
          <w:marBottom w:val="0"/>
          <w:divBdr>
            <w:top w:val="none" w:sz="0" w:space="0" w:color="auto"/>
            <w:left w:val="none" w:sz="0" w:space="0" w:color="auto"/>
            <w:bottom w:val="none" w:sz="0" w:space="0" w:color="auto"/>
            <w:right w:val="none" w:sz="0" w:space="0" w:color="auto"/>
          </w:divBdr>
        </w:div>
        <w:div w:id="1964269788">
          <w:marLeft w:val="446"/>
          <w:marRight w:val="0"/>
          <w:marTop w:val="0"/>
          <w:marBottom w:val="0"/>
          <w:divBdr>
            <w:top w:val="none" w:sz="0" w:space="0" w:color="auto"/>
            <w:left w:val="none" w:sz="0" w:space="0" w:color="auto"/>
            <w:bottom w:val="none" w:sz="0" w:space="0" w:color="auto"/>
            <w:right w:val="none" w:sz="0" w:space="0" w:color="auto"/>
          </w:divBdr>
        </w:div>
      </w:divsChild>
    </w:div>
    <w:div w:id="347485198">
      <w:bodyDiv w:val="1"/>
      <w:marLeft w:val="0"/>
      <w:marRight w:val="0"/>
      <w:marTop w:val="0"/>
      <w:marBottom w:val="0"/>
      <w:divBdr>
        <w:top w:val="none" w:sz="0" w:space="0" w:color="auto"/>
        <w:left w:val="none" w:sz="0" w:space="0" w:color="auto"/>
        <w:bottom w:val="none" w:sz="0" w:space="0" w:color="auto"/>
        <w:right w:val="none" w:sz="0" w:space="0" w:color="auto"/>
      </w:divBdr>
    </w:div>
    <w:div w:id="385180430">
      <w:bodyDiv w:val="1"/>
      <w:marLeft w:val="0"/>
      <w:marRight w:val="0"/>
      <w:marTop w:val="0"/>
      <w:marBottom w:val="0"/>
      <w:divBdr>
        <w:top w:val="none" w:sz="0" w:space="0" w:color="auto"/>
        <w:left w:val="none" w:sz="0" w:space="0" w:color="auto"/>
        <w:bottom w:val="none" w:sz="0" w:space="0" w:color="auto"/>
        <w:right w:val="none" w:sz="0" w:space="0" w:color="auto"/>
      </w:divBdr>
      <w:divsChild>
        <w:div w:id="53938735">
          <w:marLeft w:val="446"/>
          <w:marRight w:val="0"/>
          <w:marTop w:val="0"/>
          <w:marBottom w:val="0"/>
          <w:divBdr>
            <w:top w:val="none" w:sz="0" w:space="0" w:color="auto"/>
            <w:left w:val="none" w:sz="0" w:space="0" w:color="auto"/>
            <w:bottom w:val="none" w:sz="0" w:space="0" w:color="auto"/>
            <w:right w:val="none" w:sz="0" w:space="0" w:color="auto"/>
          </w:divBdr>
        </w:div>
        <w:div w:id="1764108210">
          <w:marLeft w:val="446"/>
          <w:marRight w:val="0"/>
          <w:marTop w:val="0"/>
          <w:marBottom w:val="0"/>
          <w:divBdr>
            <w:top w:val="none" w:sz="0" w:space="0" w:color="auto"/>
            <w:left w:val="none" w:sz="0" w:space="0" w:color="auto"/>
            <w:bottom w:val="none" w:sz="0" w:space="0" w:color="auto"/>
            <w:right w:val="none" w:sz="0" w:space="0" w:color="auto"/>
          </w:divBdr>
        </w:div>
        <w:div w:id="2016760956">
          <w:marLeft w:val="446"/>
          <w:marRight w:val="0"/>
          <w:marTop w:val="0"/>
          <w:marBottom w:val="0"/>
          <w:divBdr>
            <w:top w:val="none" w:sz="0" w:space="0" w:color="auto"/>
            <w:left w:val="none" w:sz="0" w:space="0" w:color="auto"/>
            <w:bottom w:val="none" w:sz="0" w:space="0" w:color="auto"/>
            <w:right w:val="none" w:sz="0" w:space="0" w:color="auto"/>
          </w:divBdr>
        </w:div>
        <w:div w:id="1576279967">
          <w:marLeft w:val="446"/>
          <w:marRight w:val="0"/>
          <w:marTop w:val="0"/>
          <w:marBottom w:val="0"/>
          <w:divBdr>
            <w:top w:val="none" w:sz="0" w:space="0" w:color="auto"/>
            <w:left w:val="none" w:sz="0" w:space="0" w:color="auto"/>
            <w:bottom w:val="none" w:sz="0" w:space="0" w:color="auto"/>
            <w:right w:val="none" w:sz="0" w:space="0" w:color="auto"/>
          </w:divBdr>
        </w:div>
        <w:div w:id="1553928571">
          <w:marLeft w:val="446"/>
          <w:marRight w:val="0"/>
          <w:marTop w:val="0"/>
          <w:marBottom w:val="0"/>
          <w:divBdr>
            <w:top w:val="none" w:sz="0" w:space="0" w:color="auto"/>
            <w:left w:val="none" w:sz="0" w:space="0" w:color="auto"/>
            <w:bottom w:val="none" w:sz="0" w:space="0" w:color="auto"/>
            <w:right w:val="none" w:sz="0" w:space="0" w:color="auto"/>
          </w:divBdr>
        </w:div>
        <w:div w:id="55395387">
          <w:marLeft w:val="446"/>
          <w:marRight w:val="0"/>
          <w:marTop w:val="0"/>
          <w:marBottom w:val="0"/>
          <w:divBdr>
            <w:top w:val="none" w:sz="0" w:space="0" w:color="auto"/>
            <w:left w:val="none" w:sz="0" w:space="0" w:color="auto"/>
            <w:bottom w:val="none" w:sz="0" w:space="0" w:color="auto"/>
            <w:right w:val="none" w:sz="0" w:space="0" w:color="auto"/>
          </w:divBdr>
        </w:div>
      </w:divsChild>
    </w:div>
    <w:div w:id="484051976">
      <w:bodyDiv w:val="1"/>
      <w:marLeft w:val="0"/>
      <w:marRight w:val="0"/>
      <w:marTop w:val="0"/>
      <w:marBottom w:val="0"/>
      <w:divBdr>
        <w:top w:val="none" w:sz="0" w:space="0" w:color="auto"/>
        <w:left w:val="none" w:sz="0" w:space="0" w:color="auto"/>
        <w:bottom w:val="none" w:sz="0" w:space="0" w:color="auto"/>
        <w:right w:val="none" w:sz="0" w:space="0" w:color="auto"/>
      </w:divBdr>
    </w:div>
    <w:div w:id="486358180">
      <w:bodyDiv w:val="1"/>
      <w:marLeft w:val="0"/>
      <w:marRight w:val="0"/>
      <w:marTop w:val="0"/>
      <w:marBottom w:val="0"/>
      <w:divBdr>
        <w:top w:val="none" w:sz="0" w:space="0" w:color="auto"/>
        <w:left w:val="none" w:sz="0" w:space="0" w:color="auto"/>
        <w:bottom w:val="none" w:sz="0" w:space="0" w:color="auto"/>
        <w:right w:val="none" w:sz="0" w:space="0" w:color="auto"/>
      </w:divBdr>
    </w:div>
    <w:div w:id="492455239">
      <w:bodyDiv w:val="1"/>
      <w:marLeft w:val="0"/>
      <w:marRight w:val="0"/>
      <w:marTop w:val="0"/>
      <w:marBottom w:val="0"/>
      <w:divBdr>
        <w:top w:val="none" w:sz="0" w:space="0" w:color="auto"/>
        <w:left w:val="none" w:sz="0" w:space="0" w:color="auto"/>
        <w:bottom w:val="none" w:sz="0" w:space="0" w:color="auto"/>
        <w:right w:val="none" w:sz="0" w:space="0" w:color="auto"/>
      </w:divBdr>
    </w:div>
    <w:div w:id="557934259">
      <w:bodyDiv w:val="1"/>
      <w:marLeft w:val="0"/>
      <w:marRight w:val="0"/>
      <w:marTop w:val="0"/>
      <w:marBottom w:val="0"/>
      <w:divBdr>
        <w:top w:val="none" w:sz="0" w:space="0" w:color="auto"/>
        <w:left w:val="none" w:sz="0" w:space="0" w:color="auto"/>
        <w:bottom w:val="none" w:sz="0" w:space="0" w:color="auto"/>
        <w:right w:val="none" w:sz="0" w:space="0" w:color="auto"/>
      </w:divBdr>
    </w:div>
    <w:div w:id="686522345">
      <w:bodyDiv w:val="1"/>
      <w:marLeft w:val="0"/>
      <w:marRight w:val="0"/>
      <w:marTop w:val="0"/>
      <w:marBottom w:val="0"/>
      <w:divBdr>
        <w:top w:val="none" w:sz="0" w:space="0" w:color="auto"/>
        <w:left w:val="none" w:sz="0" w:space="0" w:color="auto"/>
        <w:bottom w:val="none" w:sz="0" w:space="0" w:color="auto"/>
        <w:right w:val="none" w:sz="0" w:space="0" w:color="auto"/>
      </w:divBdr>
    </w:div>
    <w:div w:id="726295771">
      <w:bodyDiv w:val="1"/>
      <w:marLeft w:val="0"/>
      <w:marRight w:val="0"/>
      <w:marTop w:val="0"/>
      <w:marBottom w:val="0"/>
      <w:divBdr>
        <w:top w:val="none" w:sz="0" w:space="0" w:color="auto"/>
        <w:left w:val="none" w:sz="0" w:space="0" w:color="auto"/>
        <w:bottom w:val="none" w:sz="0" w:space="0" w:color="auto"/>
        <w:right w:val="none" w:sz="0" w:space="0" w:color="auto"/>
      </w:divBdr>
    </w:div>
    <w:div w:id="737821054">
      <w:bodyDiv w:val="1"/>
      <w:marLeft w:val="0"/>
      <w:marRight w:val="0"/>
      <w:marTop w:val="0"/>
      <w:marBottom w:val="0"/>
      <w:divBdr>
        <w:top w:val="none" w:sz="0" w:space="0" w:color="auto"/>
        <w:left w:val="none" w:sz="0" w:space="0" w:color="auto"/>
        <w:bottom w:val="none" w:sz="0" w:space="0" w:color="auto"/>
        <w:right w:val="none" w:sz="0" w:space="0" w:color="auto"/>
      </w:divBdr>
    </w:div>
    <w:div w:id="778795545">
      <w:bodyDiv w:val="1"/>
      <w:marLeft w:val="0"/>
      <w:marRight w:val="0"/>
      <w:marTop w:val="0"/>
      <w:marBottom w:val="0"/>
      <w:divBdr>
        <w:top w:val="none" w:sz="0" w:space="0" w:color="auto"/>
        <w:left w:val="none" w:sz="0" w:space="0" w:color="auto"/>
        <w:bottom w:val="none" w:sz="0" w:space="0" w:color="auto"/>
        <w:right w:val="none" w:sz="0" w:space="0" w:color="auto"/>
      </w:divBdr>
    </w:div>
    <w:div w:id="827599191">
      <w:bodyDiv w:val="1"/>
      <w:marLeft w:val="0"/>
      <w:marRight w:val="0"/>
      <w:marTop w:val="0"/>
      <w:marBottom w:val="0"/>
      <w:divBdr>
        <w:top w:val="none" w:sz="0" w:space="0" w:color="auto"/>
        <w:left w:val="none" w:sz="0" w:space="0" w:color="auto"/>
        <w:bottom w:val="none" w:sz="0" w:space="0" w:color="auto"/>
        <w:right w:val="none" w:sz="0" w:space="0" w:color="auto"/>
      </w:divBdr>
    </w:div>
    <w:div w:id="859273475">
      <w:bodyDiv w:val="1"/>
      <w:marLeft w:val="0"/>
      <w:marRight w:val="0"/>
      <w:marTop w:val="0"/>
      <w:marBottom w:val="0"/>
      <w:divBdr>
        <w:top w:val="none" w:sz="0" w:space="0" w:color="auto"/>
        <w:left w:val="none" w:sz="0" w:space="0" w:color="auto"/>
        <w:bottom w:val="none" w:sz="0" w:space="0" w:color="auto"/>
        <w:right w:val="none" w:sz="0" w:space="0" w:color="auto"/>
      </w:divBdr>
    </w:div>
    <w:div w:id="940332414">
      <w:bodyDiv w:val="1"/>
      <w:marLeft w:val="0"/>
      <w:marRight w:val="0"/>
      <w:marTop w:val="0"/>
      <w:marBottom w:val="0"/>
      <w:divBdr>
        <w:top w:val="none" w:sz="0" w:space="0" w:color="auto"/>
        <w:left w:val="none" w:sz="0" w:space="0" w:color="auto"/>
        <w:bottom w:val="none" w:sz="0" w:space="0" w:color="auto"/>
        <w:right w:val="none" w:sz="0" w:space="0" w:color="auto"/>
      </w:divBdr>
    </w:div>
    <w:div w:id="987324172">
      <w:bodyDiv w:val="1"/>
      <w:marLeft w:val="0"/>
      <w:marRight w:val="0"/>
      <w:marTop w:val="0"/>
      <w:marBottom w:val="0"/>
      <w:divBdr>
        <w:top w:val="none" w:sz="0" w:space="0" w:color="auto"/>
        <w:left w:val="none" w:sz="0" w:space="0" w:color="auto"/>
        <w:bottom w:val="none" w:sz="0" w:space="0" w:color="auto"/>
        <w:right w:val="none" w:sz="0" w:space="0" w:color="auto"/>
      </w:divBdr>
    </w:div>
    <w:div w:id="1075200807">
      <w:bodyDiv w:val="1"/>
      <w:marLeft w:val="0"/>
      <w:marRight w:val="0"/>
      <w:marTop w:val="0"/>
      <w:marBottom w:val="0"/>
      <w:divBdr>
        <w:top w:val="none" w:sz="0" w:space="0" w:color="auto"/>
        <w:left w:val="none" w:sz="0" w:space="0" w:color="auto"/>
        <w:bottom w:val="none" w:sz="0" w:space="0" w:color="auto"/>
        <w:right w:val="none" w:sz="0" w:space="0" w:color="auto"/>
      </w:divBdr>
    </w:div>
    <w:div w:id="1159231213">
      <w:bodyDiv w:val="1"/>
      <w:marLeft w:val="0"/>
      <w:marRight w:val="0"/>
      <w:marTop w:val="0"/>
      <w:marBottom w:val="0"/>
      <w:divBdr>
        <w:top w:val="none" w:sz="0" w:space="0" w:color="auto"/>
        <w:left w:val="none" w:sz="0" w:space="0" w:color="auto"/>
        <w:bottom w:val="none" w:sz="0" w:space="0" w:color="auto"/>
        <w:right w:val="none" w:sz="0" w:space="0" w:color="auto"/>
      </w:divBdr>
    </w:div>
    <w:div w:id="1291519820">
      <w:bodyDiv w:val="1"/>
      <w:marLeft w:val="0"/>
      <w:marRight w:val="0"/>
      <w:marTop w:val="0"/>
      <w:marBottom w:val="0"/>
      <w:divBdr>
        <w:top w:val="none" w:sz="0" w:space="0" w:color="auto"/>
        <w:left w:val="none" w:sz="0" w:space="0" w:color="auto"/>
        <w:bottom w:val="none" w:sz="0" w:space="0" w:color="auto"/>
        <w:right w:val="none" w:sz="0" w:space="0" w:color="auto"/>
      </w:divBdr>
    </w:div>
    <w:div w:id="1305619542">
      <w:bodyDiv w:val="1"/>
      <w:marLeft w:val="0"/>
      <w:marRight w:val="0"/>
      <w:marTop w:val="0"/>
      <w:marBottom w:val="0"/>
      <w:divBdr>
        <w:top w:val="none" w:sz="0" w:space="0" w:color="auto"/>
        <w:left w:val="none" w:sz="0" w:space="0" w:color="auto"/>
        <w:bottom w:val="none" w:sz="0" w:space="0" w:color="auto"/>
        <w:right w:val="none" w:sz="0" w:space="0" w:color="auto"/>
      </w:divBdr>
    </w:div>
    <w:div w:id="1441418477">
      <w:bodyDiv w:val="1"/>
      <w:marLeft w:val="0"/>
      <w:marRight w:val="0"/>
      <w:marTop w:val="0"/>
      <w:marBottom w:val="0"/>
      <w:divBdr>
        <w:top w:val="none" w:sz="0" w:space="0" w:color="auto"/>
        <w:left w:val="none" w:sz="0" w:space="0" w:color="auto"/>
        <w:bottom w:val="none" w:sz="0" w:space="0" w:color="auto"/>
        <w:right w:val="none" w:sz="0" w:space="0" w:color="auto"/>
      </w:divBdr>
    </w:div>
    <w:div w:id="1520587933">
      <w:bodyDiv w:val="1"/>
      <w:marLeft w:val="0"/>
      <w:marRight w:val="0"/>
      <w:marTop w:val="0"/>
      <w:marBottom w:val="0"/>
      <w:divBdr>
        <w:top w:val="none" w:sz="0" w:space="0" w:color="auto"/>
        <w:left w:val="none" w:sz="0" w:space="0" w:color="auto"/>
        <w:bottom w:val="none" w:sz="0" w:space="0" w:color="auto"/>
        <w:right w:val="none" w:sz="0" w:space="0" w:color="auto"/>
      </w:divBdr>
    </w:div>
    <w:div w:id="1682463738">
      <w:bodyDiv w:val="1"/>
      <w:marLeft w:val="0"/>
      <w:marRight w:val="0"/>
      <w:marTop w:val="0"/>
      <w:marBottom w:val="0"/>
      <w:divBdr>
        <w:top w:val="none" w:sz="0" w:space="0" w:color="auto"/>
        <w:left w:val="none" w:sz="0" w:space="0" w:color="auto"/>
        <w:bottom w:val="none" w:sz="0" w:space="0" w:color="auto"/>
        <w:right w:val="none" w:sz="0" w:space="0" w:color="auto"/>
      </w:divBdr>
    </w:div>
    <w:div w:id="2058967652">
      <w:bodyDiv w:val="1"/>
      <w:marLeft w:val="0"/>
      <w:marRight w:val="0"/>
      <w:marTop w:val="0"/>
      <w:marBottom w:val="0"/>
      <w:divBdr>
        <w:top w:val="none" w:sz="0" w:space="0" w:color="auto"/>
        <w:left w:val="none" w:sz="0" w:space="0" w:color="auto"/>
        <w:bottom w:val="none" w:sz="0" w:space="0" w:color="auto"/>
        <w:right w:val="none" w:sz="0" w:space="0" w:color="auto"/>
      </w:divBdr>
    </w:div>
    <w:div w:id="213452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omas.vn@rudologia.fr" TargetMode="External"/><Relationship Id="rId13" Type="http://schemas.openxmlformats.org/officeDocument/2006/relationships/header" Target="header3.xml"/><Relationship Id="rId18" Type="http://schemas.openxmlformats.org/officeDocument/2006/relationships/hyperlink" Target="https://eur-lex.europa.eu/legal-content/FR/TXT/?uri=CELEX%3A32019R1784"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ur-lex.europa.eu/legal-content/FR/TXT/?uri=CELEX%3A32019R201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ur-lex.europa.eu/legal-content/FR/TXT/?uri=CELEX:32019R2024"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ur-lex.europa.eu/legal-content/FR/TXT/?uri=CELEX:32019R2021" TargetMode="External"/><Relationship Id="rId23"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77E2D-7A3B-4659-B269-B0371FF37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6898</Words>
  <Characters>37942</Characters>
  <Application>Microsoft Office Word</Application>
  <DocSecurity>0</DocSecurity>
  <Lines>316</Lines>
  <Paragraphs>89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44751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2022-04-26T07:17:00Z</dcterms:created>
  <dcterms:modified xsi:type="dcterms:W3CDTF">2022-04-29T15:11:00Z</dcterms:modified>
</cp:coreProperties>
</file>